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3AB14" w14:textId="77777777" w:rsidR="00483FF3" w:rsidRPr="00A275A4" w:rsidRDefault="00483FF3" w:rsidP="00483FF3">
      <w:pPr>
        <w:rPr>
          <w:b/>
          <w:sz w:val="28"/>
          <w:szCs w:val="28"/>
          <w:u w:val="single"/>
        </w:rPr>
      </w:pPr>
      <w:bookmarkStart w:id="0" w:name="_GoBack"/>
      <w:bookmarkEnd w:id="0"/>
      <w:r w:rsidRPr="00E35231">
        <w:rPr>
          <w:b/>
          <w:sz w:val="28"/>
          <w:szCs w:val="28"/>
        </w:rPr>
        <w:t>Category 7: Case Studie</w:t>
      </w:r>
      <w:r w:rsidRPr="005A36A8">
        <w:rPr>
          <w:b/>
          <w:sz w:val="28"/>
          <w:szCs w:val="28"/>
        </w:rPr>
        <w:t>s</w:t>
      </w:r>
      <w:r w:rsidRPr="005A36A8">
        <w:rPr>
          <w:rFonts w:ascii="Helvetica" w:hAnsi="Helvetica" w:cs="Helvetica"/>
        </w:rPr>
        <w:t xml:space="preserve"> </w:t>
      </w:r>
      <w:r w:rsidRPr="005A36A8">
        <w:rPr>
          <w:rFonts w:ascii="Helvetica" w:hAnsi="Helvetica" w:cs="Helvetica"/>
          <w:b/>
        </w:rPr>
        <w:t xml:space="preserve">– It’s time to take the </w:t>
      </w:r>
      <w:r>
        <w:rPr>
          <w:rFonts w:ascii="Helvetica" w:hAnsi="Helvetica" w:cs="Helvetica"/>
          <w:b/>
        </w:rPr>
        <w:t>G</w:t>
      </w:r>
      <w:r w:rsidRPr="005A36A8">
        <w:rPr>
          <w:rFonts w:ascii="Helvetica" w:hAnsi="Helvetica" w:cs="Helvetica"/>
          <w:b/>
        </w:rPr>
        <w:t>uild from good to GREAT!</w:t>
      </w:r>
    </w:p>
    <w:p w14:paraId="03172118" w14:textId="77777777" w:rsidR="00483FF3" w:rsidRDefault="00483FF3" w:rsidP="00483FF3"/>
    <w:p w14:paraId="295D4EE4" w14:textId="77777777" w:rsidR="00483FF3" w:rsidRPr="006D646E" w:rsidRDefault="00483FF3" w:rsidP="00483FF3">
      <w:pPr>
        <w:spacing w:line="480" w:lineRule="auto"/>
        <w:jc w:val="center"/>
        <w:rPr>
          <w:b/>
          <w:i/>
        </w:rPr>
      </w:pPr>
    </w:p>
    <w:p w14:paraId="7BA84B02" w14:textId="77777777" w:rsidR="00483FF3" w:rsidRPr="006D646E" w:rsidRDefault="00483FF3" w:rsidP="00483FF3">
      <w:pPr>
        <w:spacing w:line="360" w:lineRule="auto"/>
        <w:ind w:left="-187"/>
        <w:jc w:val="center"/>
        <w:rPr>
          <w:rFonts w:ascii="Arial" w:hAnsi="Arial" w:cs="Arial"/>
          <w:b/>
          <w:i/>
        </w:rPr>
      </w:pPr>
      <w:r>
        <w:rPr>
          <w:rFonts w:ascii="Arial" w:hAnsi="Arial" w:cs="Arial"/>
          <w:b/>
          <w:i/>
        </w:rPr>
        <w:t>The Guild wants</w:t>
      </w:r>
      <w:r w:rsidR="004864BD">
        <w:rPr>
          <w:rFonts w:ascii="Arial" w:hAnsi="Arial" w:cs="Arial"/>
          <w:b/>
          <w:i/>
        </w:rPr>
        <w:t xml:space="preserve"> you</w:t>
      </w:r>
      <w:r>
        <w:rPr>
          <w:rFonts w:ascii="Arial" w:hAnsi="Arial" w:cs="Arial"/>
          <w:b/>
          <w:i/>
        </w:rPr>
        <w:t xml:space="preserve"> to </w:t>
      </w:r>
      <w:r w:rsidR="004864BD">
        <w:rPr>
          <w:rFonts w:ascii="Arial" w:hAnsi="Arial" w:cs="Arial"/>
          <w:b/>
          <w:i/>
        </w:rPr>
        <w:t xml:space="preserve">be </w:t>
      </w:r>
      <w:proofErr w:type="spellStart"/>
      <w:r w:rsidR="004864BD">
        <w:rPr>
          <w:rFonts w:ascii="Arial" w:hAnsi="Arial" w:cs="Arial"/>
          <w:b/>
          <w:i/>
        </w:rPr>
        <w:t>recognised</w:t>
      </w:r>
      <w:proofErr w:type="spellEnd"/>
      <w:r w:rsidR="004864BD">
        <w:rPr>
          <w:rFonts w:ascii="Arial" w:hAnsi="Arial" w:cs="Arial"/>
          <w:b/>
          <w:i/>
        </w:rPr>
        <w:t xml:space="preserve"> for all the hard work that you do making positive changes to </w:t>
      </w:r>
      <w:proofErr w:type="gramStart"/>
      <w:r w:rsidR="004864BD">
        <w:rPr>
          <w:rFonts w:ascii="Arial" w:hAnsi="Arial" w:cs="Arial"/>
          <w:b/>
          <w:i/>
        </w:rPr>
        <w:t>dogs</w:t>
      </w:r>
      <w:proofErr w:type="gramEnd"/>
      <w:r w:rsidR="004864BD">
        <w:rPr>
          <w:rFonts w:ascii="Arial" w:hAnsi="Arial" w:cs="Arial"/>
          <w:b/>
          <w:i/>
        </w:rPr>
        <w:t xml:space="preserve"> lives. </w:t>
      </w:r>
      <w:r w:rsidRPr="006D646E">
        <w:rPr>
          <w:rFonts w:ascii="Arial" w:hAnsi="Arial" w:cs="Arial"/>
          <w:b/>
          <w:i/>
        </w:rPr>
        <w:t>It’s such a life changing therapy for many dogs</w:t>
      </w:r>
      <w:r w:rsidR="004864BD">
        <w:rPr>
          <w:rFonts w:ascii="Arial" w:hAnsi="Arial" w:cs="Arial"/>
          <w:b/>
          <w:i/>
        </w:rPr>
        <w:t xml:space="preserve"> and even those with regular maintenance sessions come for a reason. W</w:t>
      </w:r>
      <w:r w:rsidRPr="006D646E">
        <w:rPr>
          <w:rFonts w:ascii="Arial" w:hAnsi="Arial" w:cs="Arial"/>
          <w:b/>
          <w:i/>
        </w:rPr>
        <w:t>e want to help to bring it to the forefront with a little help f</w:t>
      </w:r>
      <w:r>
        <w:rPr>
          <w:rFonts w:ascii="Arial" w:hAnsi="Arial" w:cs="Arial"/>
          <w:b/>
          <w:i/>
        </w:rPr>
        <w:t>rom</w:t>
      </w:r>
      <w:r w:rsidRPr="006D646E">
        <w:rPr>
          <w:rFonts w:ascii="Arial" w:hAnsi="Arial" w:cs="Arial"/>
          <w:b/>
          <w:i/>
        </w:rPr>
        <w:t xml:space="preserve"> </w:t>
      </w:r>
      <w:proofErr w:type="gramStart"/>
      <w:r w:rsidRPr="006D646E">
        <w:rPr>
          <w:rFonts w:ascii="Arial" w:hAnsi="Arial" w:cs="Arial"/>
          <w:b/>
          <w:i/>
        </w:rPr>
        <w:t>you…..</w:t>
      </w:r>
      <w:proofErr w:type="gramEnd"/>
    </w:p>
    <w:p w14:paraId="025275D4" w14:textId="77777777" w:rsidR="00483FF3" w:rsidRDefault="00483FF3" w:rsidP="00483FF3">
      <w:pPr>
        <w:ind w:left="-180"/>
      </w:pPr>
    </w:p>
    <w:p w14:paraId="307F0149" w14:textId="77777777" w:rsidR="00483FF3" w:rsidRPr="006B1442" w:rsidRDefault="00483FF3" w:rsidP="00483FF3">
      <w:pPr>
        <w:ind w:left="-180"/>
        <w:rPr>
          <w:b/>
        </w:rPr>
      </w:pPr>
      <w:r w:rsidRPr="006B1442">
        <w:rPr>
          <w:b/>
        </w:rPr>
        <w:t>Change in Guild Policy - for the good of you, potential clients, helping vets to understand, the industry and</w:t>
      </w:r>
      <w:r>
        <w:rPr>
          <w:b/>
        </w:rPr>
        <w:t xml:space="preserve"> raising </w:t>
      </w:r>
      <w:r w:rsidRPr="006B1442">
        <w:rPr>
          <w:b/>
        </w:rPr>
        <w:t>awareness of this amazing therapy.</w:t>
      </w:r>
    </w:p>
    <w:p w14:paraId="13611B00" w14:textId="77777777" w:rsidR="00483FF3" w:rsidRDefault="00483FF3" w:rsidP="00483FF3">
      <w:pPr>
        <w:ind w:left="-180"/>
      </w:pPr>
    </w:p>
    <w:p w14:paraId="0F559270" w14:textId="77777777" w:rsidR="00483FF3" w:rsidRPr="00640DD0" w:rsidRDefault="004864BD" w:rsidP="00483FF3">
      <w:pPr>
        <w:ind w:left="-180"/>
        <w:rPr>
          <w:b/>
          <w:sz w:val="36"/>
          <w:szCs w:val="36"/>
        </w:rPr>
      </w:pPr>
      <w:r>
        <w:rPr>
          <w:b/>
          <w:sz w:val="36"/>
          <w:szCs w:val="36"/>
        </w:rPr>
        <w:t>A recommended</w:t>
      </w:r>
      <w:r w:rsidR="00483FF3">
        <w:rPr>
          <w:b/>
          <w:sz w:val="36"/>
          <w:szCs w:val="36"/>
        </w:rPr>
        <w:t xml:space="preserve"> Case Study</w:t>
      </w:r>
      <w:r>
        <w:rPr>
          <w:b/>
          <w:sz w:val="36"/>
          <w:szCs w:val="36"/>
        </w:rPr>
        <w:t xml:space="preserve"> or Blog to be written by each member once every</w:t>
      </w:r>
      <w:r w:rsidR="00483FF3">
        <w:rPr>
          <w:b/>
          <w:sz w:val="36"/>
          <w:szCs w:val="36"/>
        </w:rPr>
        <w:t xml:space="preserve"> 2 years</w:t>
      </w:r>
      <w:r w:rsidR="00483FF3" w:rsidRPr="00640DD0">
        <w:rPr>
          <w:b/>
          <w:sz w:val="36"/>
          <w:szCs w:val="36"/>
        </w:rPr>
        <w:t xml:space="preserve"> ….</w:t>
      </w:r>
    </w:p>
    <w:p w14:paraId="60DF9872" w14:textId="77777777" w:rsidR="00483FF3" w:rsidRDefault="00483FF3" w:rsidP="00483FF3">
      <w:pPr>
        <w:pStyle w:val="ListParagraph"/>
        <w:ind w:left="-180"/>
        <w:rPr>
          <w:b/>
        </w:rPr>
      </w:pPr>
      <w:r>
        <w:rPr>
          <w:noProof/>
        </w:rPr>
        <w:drawing>
          <wp:anchor distT="0" distB="0" distL="114300" distR="114300" simplePos="0" relativeHeight="251661312" behindDoc="0" locked="0" layoutInCell="1" allowOverlap="1" wp14:anchorId="59E1B824" wp14:editId="43621053">
            <wp:simplePos x="0" y="0"/>
            <wp:positionH relativeFrom="column">
              <wp:posOffset>3709035</wp:posOffset>
            </wp:positionH>
            <wp:positionV relativeFrom="paragraph">
              <wp:posOffset>81492</wp:posOffset>
            </wp:positionV>
            <wp:extent cx="2629535" cy="541074"/>
            <wp:effectExtent l="0" t="0" r="1206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geth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9535" cy="541074"/>
                    </a:xfrm>
                    <a:prstGeom prst="rect">
                      <a:avLst/>
                    </a:prstGeom>
                  </pic:spPr>
                </pic:pic>
              </a:graphicData>
            </a:graphic>
            <wp14:sizeRelH relativeFrom="page">
              <wp14:pctWidth>0</wp14:pctWidth>
            </wp14:sizeRelH>
            <wp14:sizeRelV relativeFrom="page">
              <wp14:pctHeight>0</wp14:pctHeight>
            </wp14:sizeRelV>
          </wp:anchor>
        </w:drawing>
      </w:r>
    </w:p>
    <w:p w14:paraId="7CE82B5F" w14:textId="77777777" w:rsidR="00483FF3" w:rsidRDefault="00483FF3" w:rsidP="00483FF3">
      <w:pPr>
        <w:pStyle w:val="ListParagraph"/>
        <w:ind w:left="-180"/>
        <w:rPr>
          <w:b/>
        </w:rPr>
      </w:pPr>
      <w:r>
        <w:rPr>
          <w:b/>
        </w:rPr>
        <w:t>Why? The Rationale…</w:t>
      </w:r>
    </w:p>
    <w:p w14:paraId="71D4D32B" w14:textId="77777777" w:rsidR="00483FF3" w:rsidRDefault="00483FF3" w:rsidP="00483FF3">
      <w:pPr>
        <w:pStyle w:val="ListParagraph"/>
        <w:ind w:left="-180"/>
        <w:rPr>
          <w:b/>
        </w:rPr>
      </w:pPr>
      <w:r>
        <w:rPr>
          <w:b/>
          <w:noProof/>
        </w:rPr>
        <mc:AlternateContent>
          <mc:Choice Requires="wps">
            <w:drawing>
              <wp:anchor distT="0" distB="0" distL="114300" distR="114300" simplePos="0" relativeHeight="251660288" behindDoc="0" locked="0" layoutInCell="1" allowOverlap="1" wp14:anchorId="2419126D" wp14:editId="70E4A401">
                <wp:simplePos x="0" y="0"/>
                <wp:positionH relativeFrom="column">
                  <wp:posOffset>3600450</wp:posOffset>
                </wp:positionH>
                <wp:positionV relativeFrom="paragraph">
                  <wp:posOffset>166370</wp:posOffset>
                </wp:positionV>
                <wp:extent cx="2628900" cy="363855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628900" cy="3638550"/>
                        </a:xfrm>
                        <a:prstGeom prst="rect">
                          <a:avLst/>
                        </a:prstGeom>
                        <a:solidFill>
                          <a:srgbClr val="92D050">
                            <a:alpha val="43000"/>
                          </a:srgb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72D72EEA" w14:textId="77777777" w:rsidR="00483FF3" w:rsidRDefault="00483FF3" w:rsidP="00483FF3">
                            <w:pPr>
                              <w:jc w:val="center"/>
                              <w:rPr>
                                <w:b/>
                                <w:sz w:val="28"/>
                                <w:szCs w:val="28"/>
                                <w:u w:val="single"/>
                                <w:lang w:val="en-GB"/>
                              </w:rPr>
                            </w:pPr>
                          </w:p>
                          <w:p w14:paraId="442FA977" w14:textId="77777777" w:rsidR="00483FF3" w:rsidRPr="0029406C" w:rsidRDefault="00483FF3" w:rsidP="00483FF3">
                            <w:pPr>
                              <w:jc w:val="center"/>
                              <w:rPr>
                                <w:b/>
                                <w:sz w:val="28"/>
                                <w:szCs w:val="28"/>
                                <w:u w:val="single"/>
                                <w:lang w:val="en-GB"/>
                              </w:rPr>
                            </w:pPr>
                            <w:r w:rsidRPr="0029406C">
                              <w:rPr>
                                <w:b/>
                                <w:sz w:val="28"/>
                                <w:szCs w:val="28"/>
                                <w:u w:val="single"/>
                                <w:lang w:val="en-GB"/>
                              </w:rPr>
                              <w:t>Our Community</w:t>
                            </w:r>
                          </w:p>
                          <w:p w14:paraId="738507C7" w14:textId="77777777" w:rsidR="00483FF3" w:rsidRPr="006B1442" w:rsidRDefault="00483FF3" w:rsidP="00483FF3">
                            <w:pPr>
                              <w:jc w:val="center"/>
                              <w:rPr>
                                <w:b/>
                                <w:sz w:val="28"/>
                                <w:szCs w:val="28"/>
                                <w:lang w:val="en-GB"/>
                              </w:rPr>
                            </w:pPr>
                            <w:r w:rsidRPr="006B1442">
                              <w:rPr>
                                <w:b/>
                                <w:sz w:val="28"/>
                                <w:szCs w:val="28"/>
                                <w:lang w:val="en-GB"/>
                              </w:rPr>
                              <w:t xml:space="preserve">If everyone writes just 1 case </w:t>
                            </w:r>
                            <w:r>
                              <w:rPr>
                                <w:b/>
                                <w:sz w:val="28"/>
                                <w:szCs w:val="28"/>
                                <w:lang w:val="en-GB"/>
                              </w:rPr>
                              <w:t>study, once every 2 years it means we have approx. 45 of them.</w:t>
                            </w:r>
                            <w:r w:rsidRPr="006B1442">
                              <w:rPr>
                                <w:b/>
                                <w:sz w:val="28"/>
                                <w:szCs w:val="28"/>
                                <w:lang w:val="en-GB"/>
                              </w:rPr>
                              <w:t xml:space="preserve"> </w:t>
                            </w:r>
                          </w:p>
                          <w:p w14:paraId="51885D6B" w14:textId="77777777" w:rsidR="00483FF3" w:rsidRDefault="00483FF3" w:rsidP="00483FF3">
                            <w:pPr>
                              <w:jc w:val="center"/>
                              <w:rPr>
                                <w:b/>
                                <w:sz w:val="28"/>
                                <w:szCs w:val="28"/>
                                <w:lang w:val="en-GB"/>
                              </w:rPr>
                            </w:pPr>
                            <w:r w:rsidRPr="006B1442">
                              <w:rPr>
                                <w:b/>
                                <w:sz w:val="28"/>
                                <w:szCs w:val="28"/>
                                <w:lang w:val="en-GB"/>
                              </w:rPr>
                              <w:t>That means we have a potential waterfall of case studies</w:t>
                            </w:r>
                            <w:r>
                              <w:rPr>
                                <w:b/>
                                <w:sz w:val="28"/>
                                <w:szCs w:val="28"/>
                                <w:lang w:val="en-GB"/>
                              </w:rPr>
                              <w:t>/blogs</w:t>
                            </w:r>
                            <w:r w:rsidRPr="006B1442">
                              <w:rPr>
                                <w:b/>
                                <w:sz w:val="28"/>
                                <w:szCs w:val="28"/>
                                <w:lang w:val="en-GB"/>
                              </w:rPr>
                              <w:t xml:space="preserve"> that benefit</w:t>
                            </w:r>
                            <w:r>
                              <w:rPr>
                                <w:b/>
                                <w:sz w:val="28"/>
                                <w:szCs w:val="28"/>
                                <w:lang w:val="en-GB"/>
                              </w:rPr>
                              <w:t>s</w:t>
                            </w:r>
                            <w:r w:rsidRPr="006B1442">
                              <w:rPr>
                                <w:b/>
                                <w:sz w:val="28"/>
                                <w:szCs w:val="28"/>
                                <w:lang w:val="en-GB"/>
                              </w:rPr>
                              <w:t xml:space="preserve"> everyone. So for 1 case study </w:t>
                            </w:r>
                            <w:r>
                              <w:rPr>
                                <w:b/>
                                <w:sz w:val="28"/>
                                <w:szCs w:val="28"/>
                                <w:lang w:val="en-GB"/>
                              </w:rPr>
                              <w:t xml:space="preserve">or blog </w:t>
                            </w:r>
                            <w:r w:rsidRPr="006B1442">
                              <w:rPr>
                                <w:b/>
                                <w:sz w:val="28"/>
                                <w:szCs w:val="28"/>
                                <w:lang w:val="en-GB"/>
                              </w:rPr>
                              <w:t>you get the exposure of everyone else</w:t>
                            </w:r>
                            <w:r>
                              <w:rPr>
                                <w:b/>
                                <w:sz w:val="28"/>
                                <w:szCs w:val="28"/>
                                <w:lang w:val="en-GB"/>
                              </w:rPr>
                              <w:t>’s too</w:t>
                            </w:r>
                            <w:r w:rsidRPr="006B1442">
                              <w:rPr>
                                <w:b/>
                                <w:sz w:val="28"/>
                                <w:szCs w:val="28"/>
                                <w:lang w:val="en-GB"/>
                              </w:rPr>
                              <w:t>! WOW!</w:t>
                            </w:r>
                          </w:p>
                          <w:p w14:paraId="7774C316" w14:textId="77777777" w:rsidR="00483FF3" w:rsidRDefault="00483FF3" w:rsidP="00483FF3">
                            <w:pPr>
                              <w:jc w:val="center"/>
                              <w:rPr>
                                <w:b/>
                                <w:sz w:val="28"/>
                                <w:szCs w:val="28"/>
                                <w:lang w:val="en-GB"/>
                              </w:rPr>
                            </w:pPr>
                          </w:p>
                          <w:p w14:paraId="556D0E70" w14:textId="77777777" w:rsidR="00483FF3" w:rsidRDefault="00483FF3" w:rsidP="00483FF3">
                            <w:pPr>
                              <w:jc w:val="center"/>
                              <w:rPr>
                                <w:b/>
                                <w:sz w:val="28"/>
                                <w:szCs w:val="28"/>
                                <w:lang w:val="en-GB"/>
                              </w:rPr>
                            </w:pPr>
                            <w:r>
                              <w:rPr>
                                <w:b/>
                                <w:sz w:val="28"/>
                                <w:szCs w:val="28"/>
                                <w:lang w:val="en-GB"/>
                              </w:rPr>
                              <w:t>Case studies are stronger than any advert so let’s work together to create something amazing….</w:t>
                            </w:r>
                          </w:p>
                          <w:p w14:paraId="53CFCACF" w14:textId="77777777" w:rsidR="00483FF3" w:rsidRDefault="00483FF3" w:rsidP="00483FF3">
                            <w:pPr>
                              <w:jc w:val="center"/>
                              <w:rPr>
                                <w:b/>
                                <w:sz w:val="28"/>
                                <w:szCs w:val="28"/>
                                <w:lang w:val="en-GB"/>
                              </w:rPr>
                            </w:pPr>
                          </w:p>
                          <w:p w14:paraId="65A44528" w14:textId="77777777" w:rsidR="00483FF3" w:rsidRDefault="00483FF3" w:rsidP="00483FF3">
                            <w:pPr>
                              <w:jc w:val="center"/>
                              <w:rPr>
                                <w:b/>
                                <w:sz w:val="28"/>
                                <w:szCs w:val="28"/>
                                <w:lang w:val="en-GB"/>
                              </w:rPr>
                            </w:pPr>
                          </w:p>
                          <w:p w14:paraId="69FE0731" w14:textId="77777777" w:rsidR="00483FF3" w:rsidRDefault="00483FF3" w:rsidP="00483FF3">
                            <w:pPr>
                              <w:jc w:val="center"/>
                              <w:rPr>
                                <w:b/>
                                <w:sz w:val="28"/>
                                <w:szCs w:val="28"/>
                                <w:lang w:val="en-GB"/>
                              </w:rPr>
                            </w:pPr>
                          </w:p>
                          <w:p w14:paraId="5166BFB6" w14:textId="77777777" w:rsidR="00483FF3" w:rsidRPr="006B1442" w:rsidRDefault="00483FF3" w:rsidP="00483FF3">
                            <w:pPr>
                              <w:jc w:val="center"/>
                              <w:rPr>
                                <w:b/>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419126D" id="_x0000_t202" coordsize="21600,21600" o:spt="202" path="m0,0l0,21600,21600,21600,21600,0xe">
                <v:stroke joinstyle="miter"/>
                <v:path gradientshapeok="t" o:connecttype="rect"/>
              </v:shapetype>
              <v:shape id="Text Box 19" o:spid="_x0000_s1026" type="#_x0000_t202" style="position:absolute;left:0;text-align:left;margin-left:283.5pt;margin-top:13.1pt;width:207pt;height:28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" fillcolor="#92d050" stroked="f">
                <v:fill opacity="28270f"/>
                <v:textbox>
                  <w:txbxContent>
                    <w:p w14:paraId="72D72EEA" w14:textId="77777777" w:rsidR="00483FF3" w:rsidRDefault="00483FF3" w:rsidP="00483FF3">
                      <w:pPr>
                        <w:jc w:val="center"/>
                        <w:rPr>
                          <w:b/>
                          <w:sz w:val="28"/>
                          <w:szCs w:val="28"/>
                          <w:u w:val="single"/>
                          <w:lang w:val="en-GB"/>
                        </w:rPr>
                      </w:pPr>
                    </w:p>
                    <w:p w14:paraId="442FA977" w14:textId="77777777" w:rsidR="00483FF3" w:rsidRPr="0029406C" w:rsidRDefault="00483FF3" w:rsidP="00483FF3">
                      <w:pPr>
                        <w:jc w:val="center"/>
                        <w:rPr>
                          <w:b/>
                          <w:sz w:val="28"/>
                          <w:szCs w:val="28"/>
                          <w:u w:val="single"/>
                          <w:lang w:val="en-GB"/>
                        </w:rPr>
                      </w:pPr>
                      <w:r w:rsidRPr="0029406C">
                        <w:rPr>
                          <w:b/>
                          <w:sz w:val="28"/>
                          <w:szCs w:val="28"/>
                          <w:u w:val="single"/>
                          <w:lang w:val="en-GB"/>
                        </w:rPr>
                        <w:t>Our Community</w:t>
                      </w:r>
                    </w:p>
                    <w:p w14:paraId="738507C7" w14:textId="77777777" w:rsidR="00483FF3" w:rsidRPr="006B1442" w:rsidRDefault="00483FF3" w:rsidP="00483FF3">
                      <w:pPr>
                        <w:jc w:val="center"/>
                        <w:rPr>
                          <w:b/>
                          <w:sz w:val="28"/>
                          <w:szCs w:val="28"/>
                          <w:lang w:val="en-GB"/>
                        </w:rPr>
                      </w:pPr>
                      <w:r w:rsidRPr="006B1442">
                        <w:rPr>
                          <w:b/>
                          <w:sz w:val="28"/>
                          <w:szCs w:val="28"/>
                          <w:lang w:val="en-GB"/>
                        </w:rPr>
                        <w:t xml:space="preserve">If everyone writes just 1 case </w:t>
                      </w:r>
                      <w:r>
                        <w:rPr>
                          <w:b/>
                          <w:sz w:val="28"/>
                          <w:szCs w:val="28"/>
                          <w:lang w:val="en-GB"/>
                        </w:rPr>
                        <w:t>study, once every 2 years it means we have approx. 45 of them.</w:t>
                      </w:r>
                      <w:r w:rsidRPr="006B1442">
                        <w:rPr>
                          <w:b/>
                          <w:sz w:val="28"/>
                          <w:szCs w:val="28"/>
                          <w:lang w:val="en-GB"/>
                        </w:rPr>
                        <w:t xml:space="preserve"> </w:t>
                      </w:r>
                    </w:p>
                    <w:p w14:paraId="51885D6B" w14:textId="77777777" w:rsidR="00483FF3" w:rsidRDefault="00483FF3" w:rsidP="00483FF3">
                      <w:pPr>
                        <w:jc w:val="center"/>
                        <w:rPr>
                          <w:b/>
                          <w:sz w:val="28"/>
                          <w:szCs w:val="28"/>
                          <w:lang w:val="en-GB"/>
                        </w:rPr>
                      </w:pPr>
                      <w:r w:rsidRPr="006B1442">
                        <w:rPr>
                          <w:b/>
                          <w:sz w:val="28"/>
                          <w:szCs w:val="28"/>
                          <w:lang w:val="en-GB"/>
                        </w:rPr>
                        <w:t>That means we have a potential waterfall of case studies</w:t>
                      </w:r>
                      <w:r>
                        <w:rPr>
                          <w:b/>
                          <w:sz w:val="28"/>
                          <w:szCs w:val="28"/>
                          <w:lang w:val="en-GB"/>
                        </w:rPr>
                        <w:t>/blogs</w:t>
                      </w:r>
                      <w:r w:rsidRPr="006B1442">
                        <w:rPr>
                          <w:b/>
                          <w:sz w:val="28"/>
                          <w:szCs w:val="28"/>
                          <w:lang w:val="en-GB"/>
                        </w:rPr>
                        <w:t xml:space="preserve"> that benefit</w:t>
                      </w:r>
                      <w:r>
                        <w:rPr>
                          <w:b/>
                          <w:sz w:val="28"/>
                          <w:szCs w:val="28"/>
                          <w:lang w:val="en-GB"/>
                        </w:rPr>
                        <w:t>s</w:t>
                      </w:r>
                      <w:r w:rsidRPr="006B1442">
                        <w:rPr>
                          <w:b/>
                          <w:sz w:val="28"/>
                          <w:szCs w:val="28"/>
                          <w:lang w:val="en-GB"/>
                        </w:rPr>
                        <w:t xml:space="preserve"> everyone. </w:t>
                      </w:r>
                      <w:proofErr w:type="gramStart"/>
                      <w:r w:rsidRPr="006B1442">
                        <w:rPr>
                          <w:b/>
                          <w:sz w:val="28"/>
                          <w:szCs w:val="28"/>
                          <w:lang w:val="en-GB"/>
                        </w:rPr>
                        <w:t>So</w:t>
                      </w:r>
                      <w:proofErr w:type="gramEnd"/>
                      <w:r w:rsidRPr="006B1442">
                        <w:rPr>
                          <w:b/>
                          <w:sz w:val="28"/>
                          <w:szCs w:val="28"/>
                          <w:lang w:val="en-GB"/>
                        </w:rPr>
                        <w:t xml:space="preserve"> for 1 case study </w:t>
                      </w:r>
                      <w:r>
                        <w:rPr>
                          <w:b/>
                          <w:sz w:val="28"/>
                          <w:szCs w:val="28"/>
                          <w:lang w:val="en-GB"/>
                        </w:rPr>
                        <w:t xml:space="preserve">or blog </w:t>
                      </w:r>
                      <w:r w:rsidRPr="006B1442">
                        <w:rPr>
                          <w:b/>
                          <w:sz w:val="28"/>
                          <w:szCs w:val="28"/>
                          <w:lang w:val="en-GB"/>
                        </w:rPr>
                        <w:t>you get the exposure of everyone else</w:t>
                      </w:r>
                      <w:r>
                        <w:rPr>
                          <w:b/>
                          <w:sz w:val="28"/>
                          <w:szCs w:val="28"/>
                          <w:lang w:val="en-GB"/>
                        </w:rPr>
                        <w:t>’s too</w:t>
                      </w:r>
                      <w:r w:rsidRPr="006B1442">
                        <w:rPr>
                          <w:b/>
                          <w:sz w:val="28"/>
                          <w:szCs w:val="28"/>
                          <w:lang w:val="en-GB"/>
                        </w:rPr>
                        <w:t>! WOW!</w:t>
                      </w:r>
                    </w:p>
                    <w:p w14:paraId="7774C316" w14:textId="77777777" w:rsidR="00483FF3" w:rsidRDefault="00483FF3" w:rsidP="00483FF3">
                      <w:pPr>
                        <w:jc w:val="center"/>
                        <w:rPr>
                          <w:b/>
                          <w:sz w:val="28"/>
                          <w:szCs w:val="28"/>
                          <w:lang w:val="en-GB"/>
                        </w:rPr>
                      </w:pPr>
                    </w:p>
                    <w:p w14:paraId="556D0E70" w14:textId="77777777" w:rsidR="00483FF3" w:rsidRDefault="00483FF3" w:rsidP="00483FF3">
                      <w:pPr>
                        <w:jc w:val="center"/>
                        <w:rPr>
                          <w:b/>
                          <w:sz w:val="28"/>
                          <w:szCs w:val="28"/>
                          <w:lang w:val="en-GB"/>
                        </w:rPr>
                      </w:pPr>
                      <w:r>
                        <w:rPr>
                          <w:b/>
                          <w:sz w:val="28"/>
                          <w:szCs w:val="28"/>
                          <w:lang w:val="en-GB"/>
                        </w:rPr>
                        <w:t>Case studies are stronger than any advert so let’s work together to create something amazing….</w:t>
                      </w:r>
                    </w:p>
                    <w:p w14:paraId="53CFCACF" w14:textId="77777777" w:rsidR="00483FF3" w:rsidRDefault="00483FF3" w:rsidP="00483FF3">
                      <w:pPr>
                        <w:jc w:val="center"/>
                        <w:rPr>
                          <w:b/>
                          <w:sz w:val="28"/>
                          <w:szCs w:val="28"/>
                          <w:lang w:val="en-GB"/>
                        </w:rPr>
                      </w:pPr>
                    </w:p>
                    <w:p w14:paraId="65A44528" w14:textId="77777777" w:rsidR="00483FF3" w:rsidRDefault="00483FF3" w:rsidP="00483FF3">
                      <w:pPr>
                        <w:jc w:val="center"/>
                        <w:rPr>
                          <w:b/>
                          <w:sz w:val="28"/>
                          <w:szCs w:val="28"/>
                          <w:lang w:val="en-GB"/>
                        </w:rPr>
                      </w:pPr>
                    </w:p>
                    <w:p w14:paraId="69FE0731" w14:textId="77777777" w:rsidR="00483FF3" w:rsidRDefault="00483FF3" w:rsidP="00483FF3">
                      <w:pPr>
                        <w:jc w:val="center"/>
                        <w:rPr>
                          <w:b/>
                          <w:sz w:val="28"/>
                          <w:szCs w:val="28"/>
                          <w:lang w:val="en-GB"/>
                        </w:rPr>
                      </w:pPr>
                    </w:p>
                    <w:p w14:paraId="5166BFB6" w14:textId="77777777" w:rsidR="00483FF3" w:rsidRPr="006B1442" w:rsidRDefault="00483FF3" w:rsidP="00483FF3">
                      <w:pPr>
                        <w:jc w:val="center"/>
                        <w:rPr>
                          <w:b/>
                          <w:sz w:val="28"/>
                          <w:szCs w:val="28"/>
                          <w:lang w:val="en-GB"/>
                        </w:rPr>
                      </w:pPr>
                    </w:p>
                  </w:txbxContent>
                </v:textbox>
                <w10:wrap type="square"/>
              </v:shape>
            </w:pict>
          </mc:Fallback>
        </mc:AlternateContent>
      </w:r>
    </w:p>
    <w:p w14:paraId="0CB61BF9" w14:textId="77777777" w:rsidR="00483FF3" w:rsidRPr="00A275A4" w:rsidRDefault="00483FF3" w:rsidP="00483FF3">
      <w:pPr>
        <w:pStyle w:val="ListParagraph"/>
        <w:ind w:left="-180"/>
      </w:pPr>
      <w:r>
        <w:t xml:space="preserve">If you are wondering why </w:t>
      </w:r>
      <w:proofErr w:type="spellStart"/>
      <w:r>
        <w:t>M</w:t>
      </w:r>
      <w:r w:rsidRPr="00A275A4">
        <w:t>ctimoney</w:t>
      </w:r>
      <w:proofErr w:type="spellEnd"/>
      <w:r w:rsidRPr="00A275A4">
        <w:t>, hydrotherapy</w:t>
      </w:r>
      <w:r>
        <w:t xml:space="preserve"> and physio get more recognition it’s because many</w:t>
      </w:r>
      <w:r w:rsidRPr="00A275A4">
        <w:t xml:space="preserve"> make it mandatory</w:t>
      </w:r>
      <w:r>
        <w:t xml:space="preserve"> for</w:t>
      </w:r>
      <w:r w:rsidRPr="00A275A4">
        <w:t xml:space="preserve"> therapists to write up case stu</w:t>
      </w:r>
      <w:r>
        <w:t>dies for dissemination to media,</w:t>
      </w:r>
      <w:r w:rsidRPr="00A275A4">
        <w:t xml:space="preserve"> social media</w:t>
      </w:r>
      <w:r>
        <w:t xml:space="preserve"> and to vets</w:t>
      </w:r>
      <w:r w:rsidRPr="00A275A4">
        <w:t>. T</w:t>
      </w:r>
      <w:r>
        <w:t xml:space="preserve">o bring the Guild up to another level </w:t>
      </w:r>
      <w:r w:rsidRPr="00A275A4">
        <w:t>and get it the recognition it deserves we’ve decided to adopt this approach to</w:t>
      </w:r>
      <w:r>
        <w:t>o.</w:t>
      </w:r>
    </w:p>
    <w:p w14:paraId="415BE2F8" w14:textId="77777777" w:rsidR="00483FF3" w:rsidRPr="00A275A4" w:rsidRDefault="00483FF3" w:rsidP="00483FF3">
      <w:pPr>
        <w:pStyle w:val="ListParagraph"/>
        <w:ind w:left="-180"/>
      </w:pPr>
    </w:p>
    <w:p w14:paraId="7D1F10D1" w14:textId="77777777" w:rsidR="00483FF3" w:rsidRPr="00A275A4" w:rsidRDefault="00483FF3" w:rsidP="00483FF3">
      <w:pPr>
        <w:pStyle w:val="ListParagraph"/>
        <w:ind w:left="-180"/>
      </w:pPr>
      <w:r>
        <w:t>Other therapies</w:t>
      </w:r>
      <w:r w:rsidRPr="00A275A4">
        <w:t xml:space="preserve"> will also commonly use case studies during presentations or communications with vets</w:t>
      </w:r>
      <w:r>
        <w:t>.</w:t>
      </w:r>
      <w:r w:rsidRPr="00A275A4">
        <w:t xml:space="preserve"> I believe that every therapist has a major success story </w:t>
      </w:r>
      <w:r>
        <w:t>be it on a</w:t>
      </w:r>
      <w:r w:rsidRPr="00A275A4">
        <w:t xml:space="preserve"> daily/weekly/monthly basis depending on the number of clients</w:t>
      </w:r>
      <w:r>
        <w:t xml:space="preserve"> they see</w:t>
      </w:r>
      <w:r w:rsidRPr="00A275A4">
        <w:t xml:space="preserve"> so we need to be sharing the results we get with…. well anyone who will listen!</w:t>
      </w:r>
      <w:r>
        <w:t xml:space="preserve"> It could be getting a dog back from injury, helping them manage chronic pain, enhancing their life, reducing their anxiety….so many benefits…only you as an individual will know which case studies and results are suitable.</w:t>
      </w:r>
    </w:p>
    <w:p w14:paraId="2BD52221" w14:textId="77777777" w:rsidR="00483FF3" w:rsidRPr="00A275A4" w:rsidRDefault="00483FF3" w:rsidP="00483FF3"/>
    <w:p w14:paraId="2A8B1DBD" w14:textId="77777777" w:rsidR="00483FF3" w:rsidRDefault="00483FF3" w:rsidP="00483FF3">
      <w:pPr>
        <w:pStyle w:val="ListParagraph"/>
        <w:ind w:left="-180"/>
      </w:pPr>
      <w:r>
        <w:rPr>
          <w:noProof/>
        </w:rPr>
        <w:drawing>
          <wp:anchor distT="0" distB="0" distL="114300" distR="114300" simplePos="0" relativeHeight="251662336" behindDoc="0" locked="0" layoutInCell="1" allowOverlap="1" wp14:anchorId="0E74B45A" wp14:editId="2E378915">
            <wp:simplePos x="0" y="0"/>
            <wp:positionH relativeFrom="column">
              <wp:posOffset>3613150</wp:posOffset>
            </wp:positionH>
            <wp:positionV relativeFrom="paragraph">
              <wp:posOffset>368300</wp:posOffset>
            </wp:positionV>
            <wp:extent cx="2629535" cy="540385"/>
            <wp:effectExtent l="0" t="0" r="1206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geth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9535" cy="540385"/>
                    </a:xfrm>
                    <a:prstGeom prst="rect">
                      <a:avLst/>
                    </a:prstGeom>
                  </pic:spPr>
                </pic:pic>
              </a:graphicData>
            </a:graphic>
            <wp14:sizeRelH relativeFrom="page">
              <wp14:pctWidth>0</wp14:pctWidth>
            </wp14:sizeRelH>
            <wp14:sizeRelV relativeFrom="page">
              <wp14:pctHeight>0</wp14:pctHeight>
            </wp14:sizeRelV>
          </wp:anchor>
        </w:drawing>
      </w:r>
      <w:r w:rsidRPr="00A275A4">
        <w:t xml:space="preserve">It’s about time that </w:t>
      </w:r>
      <w:r>
        <w:t xml:space="preserve">Clinical </w:t>
      </w:r>
      <w:r w:rsidRPr="00A275A4">
        <w:t xml:space="preserve">Canine Massage became more mainstream but without sacrificing our ethics don’t you think? </w:t>
      </w:r>
      <w:r>
        <w:t xml:space="preserve">I do. </w:t>
      </w:r>
    </w:p>
    <w:p w14:paraId="360095A8" w14:textId="77777777" w:rsidR="00483FF3" w:rsidRDefault="00483FF3" w:rsidP="00483FF3">
      <w:pPr>
        <w:pStyle w:val="ListParagraph"/>
        <w:ind w:left="-180"/>
      </w:pPr>
    </w:p>
    <w:p w14:paraId="4F7A1822" w14:textId="77777777" w:rsidR="00483FF3" w:rsidRPr="00A275A4" w:rsidRDefault="00483FF3" w:rsidP="00483FF3">
      <w:pPr>
        <w:pStyle w:val="ListParagraph"/>
        <w:ind w:left="-180"/>
      </w:pPr>
      <w:r>
        <w:t xml:space="preserve">I constantly hear about the amazing things you have done for dogs in person, how you have felt a level of excitement, elation, pride and quite simply joy at seeing the dog underneath your hands change for the better. The </w:t>
      </w:r>
      <w:proofErr w:type="gramStart"/>
      <w:r>
        <w:t>owners</w:t>
      </w:r>
      <w:proofErr w:type="gramEnd"/>
      <w:r>
        <w:t xml:space="preserve"> elation and the dogs improvement in quality of life.... It’s time to share the results. Not only will it give you </w:t>
      </w:r>
      <w:r>
        <w:lastRenderedPageBreak/>
        <w:t xml:space="preserve">CPD points but importantly more people will be able to </w:t>
      </w:r>
      <w:proofErr w:type="spellStart"/>
      <w:r>
        <w:t>recognise</w:t>
      </w:r>
      <w:proofErr w:type="spellEnd"/>
      <w:r>
        <w:t xml:space="preserve"> their own dog within a case study.</w:t>
      </w:r>
    </w:p>
    <w:p w14:paraId="19FCC2D8" w14:textId="77777777" w:rsidR="00483FF3" w:rsidRPr="00A275A4" w:rsidRDefault="00483FF3" w:rsidP="00483FF3">
      <w:pPr>
        <w:pStyle w:val="ListParagraph"/>
        <w:ind w:left="-180"/>
      </w:pPr>
    </w:p>
    <w:p w14:paraId="10CBA0ED" w14:textId="77777777" w:rsidR="00483FF3" w:rsidRPr="00A275A4" w:rsidRDefault="00483FF3" w:rsidP="00483FF3">
      <w:pPr>
        <w:pStyle w:val="ListParagraph"/>
        <w:ind w:left="-180"/>
      </w:pPr>
      <w:r w:rsidRPr="00A275A4">
        <w:t xml:space="preserve">The </w:t>
      </w:r>
      <w:r>
        <w:t>G</w:t>
      </w:r>
      <w:r w:rsidRPr="00A275A4">
        <w:t>uild can’t do this without the help of every individual but we don’t expect you to do it for nothing so there’s also CPD points to gain too.</w:t>
      </w:r>
    </w:p>
    <w:p w14:paraId="6EE9705F" w14:textId="77777777" w:rsidR="00483FF3" w:rsidRPr="00A275A4" w:rsidRDefault="00483FF3" w:rsidP="00483FF3">
      <w:pPr>
        <w:pStyle w:val="ListParagraph"/>
        <w:ind w:left="-180"/>
      </w:pPr>
    </w:p>
    <w:p w14:paraId="0C88E945" w14:textId="77777777" w:rsidR="00483FF3" w:rsidRDefault="00483FF3" w:rsidP="00483FF3">
      <w:pPr>
        <w:pStyle w:val="ListParagraph"/>
        <w:ind w:left="-180"/>
      </w:pPr>
      <w:r w:rsidRPr="00A275A4">
        <w:t xml:space="preserve">Be a part of something big and I thank you in advance for helping with this new </w:t>
      </w:r>
      <w:r>
        <w:t xml:space="preserve">exciting, </w:t>
      </w:r>
      <w:r w:rsidRPr="00A275A4">
        <w:t xml:space="preserve">strategic venture to bring awareness to your own business and the </w:t>
      </w:r>
      <w:r>
        <w:t>G</w:t>
      </w:r>
      <w:r w:rsidRPr="00A275A4">
        <w:t>uild as whole</w:t>
      </w:r>
      <w:r>
        <w:t xml:space="preserve">. </w:t>
      </w:r>
    </w:p>
    <w:p w14:paraId="7B69C02C" w14:textId="77777777" w:rsidR="00483FF3" w:rsidRDefault="00483FF3" w:rsidP="00483FF3">
      <w:pPr>
        <w:pStyle w:val="ListParagraph"/>
        <w:ind w:left="-180"/>
      </w:pPr>
    </w:p>
    <w:p w14:paraId="22FE5C76" w14:textId="77777777" w:rsidR="00483FF3" w:rsidRDefault="00483FF3" w:rsidP="00483FF3">
      <w:pPr>
        <w:pStyle w:val="ListParagraph"/>
        <w:ind w:left="-180"/>
      </w:pPr>
      <w:r>
        <w:t>Best of wishes</w:t>
      </w:r>
    </w:p>
    <w:p w14:paraId="132DD3BE" w14:textId="77777777" w:rsidR="00483FF3" w:rsidRDefault="00483FF3" w:rsidP="00483FF3">
      <w:pPr>
        <w:pStyle w:val="ListParagraph"/>
        <w:ind w:left="-180"/>
      </w:pPr>
      <w:r>
        <w:t>Natalie Lenton</w:t>
      </w:r>
    </w:p>
    <w:p w14:paraId="6020CE54" w14:textId="77777777" w:rsidR="00483FF3" w:rsidRDefault="00483FF3" w:rsidP="00483FF3"/>
    <w:p w14:paraId="65985018" w14:textId="77777777" w:rsidR="00483FF3" w:rsidRDefault="00483FF3" w:rsidP="00483FF3"/>
    <w:p w14:paraId="1F4591EC" w14:textId="77777777" w:rsidR="00483FF3" w:rsidRPr="00C629E8" w:rsidRDefault="00483FF3" w:rsidP="00483FF3">
      <w:pPr>
        <w:rPr>
          <w:b/>
          <w:color w:val="C00000"/>
          <w:sz w:val="32"/>
          <w:szCs w:val="32"/>
        </w:rPr>
      </w:pPr>
      <w:r w:rsidRPr="00C629E8">
        <w:rPr>
          <w:b/>
          <w:sz w:val="32"/>
          <w:szCs w:val="32"/>
        </w:rPr>
        <w:t xml:space="preserve">WOULD YOU LIKE TO GET INVOLVED WITH PROOF READING? Quite often people will say ‘if there is anything I can do to help….’ Well, yes please… those of you with a keen eye to volunteer to read over the submitted case studies will be so gratefully received. </w:t>
      </w:r>
      <w:r w:rsidRPr="00C629E8">
        <w:rPr>
          <w:b/>
          <w:color w:val="C00000"/>
          <w:sz w:val="32"/>
          <w:szCs w:val="32"/>
        </w:rPr>
        <w:t xml:space="preserve">If every person asks just one of their </w:t>
      </w:r>
      <w:r>
        <w:rPr>
          <w:b/>
          <w:color w:val="C00000"/>
          <w:sz w:val="32"/>
          <w:szCs w:val="32"/>
        </w:rPr>
        <w:t>G</w:t>
      </w:r>
      <w:r w:rsidRPr="00C629E8">
        <w:rPr>
          <w:b/>
          <w:color w:val="C00000"/>
          <w:sz w:val="32"/>
          <w:szCs w:val="32"/>
        </w:rPr>
        <w:t>uild member colleagues</w:t>
      </w:r>
      <w:r>
        <w:rPr>
          <w:b/>
          <w:color w:val="C00000"/>
          <w:sz w:val="32"/>
          <w:szCs w:val="32"/>
        </w:rPr>
        <w:t xml:space="preserve"> and friends</w:t>
      </w:r>
      <w:r w:rsidRPr="00C629E8">
        <w:rPr>
          <w:b/>
          <w:color w:val="C00000"/>
          <w:sz w:val="32"/>
          <w:szCs w:val="32"/>
        </w:rPr>
        <w:t xml:space="preserve"> to read their work it will make this goal achievable</w:t>
      </w:r>
    </w:p>
    <w:p w14:paraId="4AFBBF1C" w14:textId="77777777" w:rsidR="00483FF3" w:rsidRDefault="00483FF3" w:rsidP="00483FF3"/>
    <w:p w14:paraId="36DF6DBD" w14:textId="77777777" w:rsidR="00483FF3" w:rsidRDefault="00483FF3" w:rsidP="00483FF3"/>
    <w:p w14:paraId="3481B9F6" w14:textId="77777777" w:rsidR="00483FF3" w:rsidRDefault="00483FF3" w:rsidP="00483FF3">
      <w:r>
        <w:rPr>
          <w:noProof/>
        </w:rPr>
        <w:drawing>
          <wp:anchor distT="0" distB="0" distL="114300" distR="114300" simplePos="0" relativeHeight="251664384" behindDoc="0" locked="0" layoutInCell="1" allowOverlap="1" wp14:anchorId="17A3016E" wp14:editId="637AA34A">
            <wp:simplePos x="0" y="0"/>
            <wp:positionH relativeFrom="column">
              <wp:posOffset>1360170</wp:posOffset>
            </wp:positionH>
            <wp:positionV relativeFrom="paragraph">
              <wp:posOffset>2421890</wp:posOffset>
            </wp:positionV>
            <wp:extent cx="2629535" cy="541074"/>
            <wp:effectExtent l="0" t="0" r="1206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geth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9535" cy="541074"/>
                    </a:xfrm>
                    <a:prstGeom prst="rect">
                      <a:avLst/>
                    </a:prstGeom>
                  </pic:spPr>
                </pic:pic>
              </a:graphicData>
            </a:graphic>
            <wp14:sizeRelH relativeFrom="page">
              <wp14:pctWidth>0</wp14:pctWidth>
            </wp14:sizeRelH>
            <wp14:sizeRelV relativeFrom="page">
              <wp14:pctHeight>0</wp14:pctHeight>
            </wp14:sizeRelV>
          </wp:anchor>
        </w:drawing>
      </w:r>
    </w:p>
    <w:p w14:paraId="6FC7E516" w14:textId="77777777" w:rsidR="00483FF3" w:rsidRDefault="00483FF3" w:rsidP="00483FF3">
      <w:r>
        <w:rPr>
          <w:b/>
          <w:noProof/>
        </w:rPr>
        <mc:AlternateContent>
          <mc:Choice Requires="wps">
            <w:drawing>
              <wp:anchor distT="0" distB="0" distL="114300" distR="114300" simplePos="0" relativeHeight="251663360" behindDoc="0" locked="0" layoutInCell="1" allowOverlap="1" wp14:anchorId="712B2273" wp14:editId="1ED57803">
                <wp:simplePos x="0" y="0"/>
                <wp:positionH relativeFrom="column">
                  <wp:posOffset>509270</wp:posOffset>
                </wp:positionH>
                <wp:positionV relativeFrom="paragraph">
                  <wp:posOffset>102870</wp:posOffset>
                </wp:positionV>
                <wp:extent cx="4915535" cy="4790440"/>
                <wp:effectExtent l="0" t="0" r="12065" b="10160"/>
                <wp:wrapSquare wrapText="bothSides"/>
                <wp:docPr id="33" name="Text Box 33"/>
                <wp:cNvGraphicFramePr/>
                <a:graphic xmlns:a="http://schemas.openxmlformats.org/drawingml/2006/main">
                  <a:graphicData uri="http://schemas.microsoft.com/office/word/2010/wordprocessingShape">
                    <wps:wsp>
                      <wps:cNvSpPr txBox="1"/>
                      <wps:spPr>
                        <a:xfrm>
                          <a:off x="0" y="0"/>
                          <a:ext cx="4915535" cy="4790440"/>
                        </a:xfrm>
                        <a:prstGeom prst="rect">
                          <a:avLst/>
                        </a:prstGeom>
                        <a:solidFill>
                          <a:srgbClr val="92D050">
                            <a:alpha val="43000"/>
                          </a:srgb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3466B328" w14:textId="77777777" w:rsidR="00483FF3" w:rsidRDefault="00483FF3" w:rsidP="00483FF3">
                            <w:pPr>
                              <w:jc w:val="center"/>
                              <w:rPr>
                                <w:b/>
                                <w:sz w:val="28"/>
                                <w:szCs w:val="28"/>
                                <w:lang w:val="en-GB"/>
                              </w:rPr>
                            </w:pPr>
                            <w:r>
                              <w:rPr>
                                <w:b/>
                                <w:sz w:val="28"/>
                                <w:szCs w:val="28"/>
                                <w:lang w:val="en-GB"/>
                              </w:rPr>
                              <w:t xml:space="preserve">On average a </w:t>
                            </w:r>
                            <w:r w:rsidRPr="00C629E8">
                              <w:rPr>
                                <w:b/>
                                <w:sz w:val="28"/>
                                <w:szCs w:val="28"/>
                                <w:lang w:val="en-GB"/>
                              </w:rPr>
                              <w:t xml:space="preserve">typical Guild Blog on Facebook will reach around </w:t>
                            </w:r>
                            <w:r>
                              <w:rPr>
                                <w:b/>
                                <w:sz w:val="28"/>
                                <w:szCs w:val="28"/>
                                <w:lang w:val="en-GB"/>
                              </w:rPr>
                              <w:t>5,600 people</w:t>
                            </w:r>
                            <w:r w:rsidRPr="00C629E8">
                              <w:rPr>
                                <w:b/>
                                <w:sz w:val="28"/>
                                <w:szCs w:val="28"/>
                                <w:lang w:val="en-GB"/>
                              </w:rPr>
                              <w:t xml:space="preserve">. </w:t>
                            </w:r>
                          </w:p>
                          <w:p w14:paraId="62F3E344" w14:textId="77777777" w:rsidR="00483FF3" w:rsidRDefault="00483FF3" w:rsidP="00483FF3">
                            <w:pPr>
                              <w:jc w:val="center"/>
                              <w:rPr>
                                <w:b/>
                                <w:sz w:val="28"/>
                                <w:szCs w:val="28"/>
                                <w:lang w:val="en-GB"/>
                              </w:rPr>
                            </w:pPr>
                          </w:p>
                          <w:p w14:paraId="41628A75" w14:textId="77777777" w:rsidR="00483FF3" w:rsidRPr="00C629E8" w:rsidRDefault="00483FF3" w:rsidP="00483FF3">
                            <w:pPr>
                              <w:jc w:val="center"/>
                              <w:rPr>
                                <w:b/>
                                <w:sz w:val="28"/>
                                <w:szCs w:val="28"/>
                                <w:lang w:val="en-GB"/>
                              </w:rPr>
                            </w:pPr>
                            <w:r w:rsidRPr="00C629E8">
                              <w:rPr>
                                <w:b/>
                                <w:sz w:val="28"/>
                                <w:szCs w:val="28"/>
                                <w:lang w:val="en-GB"/>
                              </w:rPr>
                              <w:t xml:space="preserve">Taking </w:t>
                            </w:r>
                            <w:r>
                              <w:rPr>
                                <w:b/>
                                <w:sz w:val="28"/>
                                <w:szCs w:val="28"/>
                                <w:lang w:val="en-GB"/>
                              </w:rPr>
                              <w:t>5,600</w:t>
                            </w:r>
                            <w:r w:rsidRPr="00C629E8">
                              <w:rPr>
                                <w:b/>
                                <w:sz w:val="28"/>
                                <w:szCs w:val="28"/>
                                <w:lang w:val="en-GB"/>
                              </w:rPr>
                              <w:t xml:space="preserve"> people as an average that means</w:t>
                            </w:r>
                          </w:p>
                          <w:p w14:paraId="7C6693C6" w14:textId="77777777" w:rsidR="00483FF3" w:rsidRPr="00C629E8" w:rsidRDefault="00483FF3" w:rsidP="00483FF3">
                            <w:pPr>
                              <w:jc w:val="center"/>
                              <w:rPr>
                                <w:b/>
                                <w:sz w:val="28"/>
                                <w:szCs w:val="28"/>
                                <w:lang w:val="en-GB"/>
                              </w:rPr>
                            </w:pPr>
                          </w:p>
                          <w:p w14:paraId="06401B01" w14:textId="77777777" w:rsidR="00483FF3" w:rsidRDefault="00483FF3" w:rsidP="00483FF3">
                            <w:pPr>
                              <w:jc w:val="center"/>
                              <w:rPr>
                                <w:b/>
                                <w:sz w:val="28"/>
                                <w:szCs w:val="28"/>
                                <w:u w:val="single"/>
                                <w:lang w:val="en-GB"/>
                              </w:rPr>
                            </w:pPr>
                          </w:p>
                          <w:p w14:paraId="6458A371" w14:textId="77777777" w:rsidR="00483FF3" w:rsidRPr="00C629E8" w:rsidRDefault="00483FF3" w:rsidP="00483FF3">
                            <w:pPr>
                              <w:jc w:val="center"/>
                              <w:rPr>
                                <w:b/>
                                <w:sz w:val="48"/>
                                <w:szCs w:val="48"/>
                                <w:lang w:val="en-GB"/>
                              </w:rPr>
                            </w:pPr>
                            <w:r w:rsidRPr="00C629E8">
                              <w:rPr>
                                <w:b/>
                                <w:sz w:val="48"/>
                                <w:szCs w:val="48"/>
                                <w:lang w:val="en-GB"/>
                              </w:rPr>
                              <w:t xml:space="preserve">If 90 case studies are produced </w:t>
                            </w:r>
                          </w:p>
                          <w:p w14:paraId="37831B17" w14:textId="77777777" w:rsidR="00483FF3" w:rsidRPr="00C629E8" w:rsidRDefault="00483FF3" w:rsidP="00483FF3">
                            <w:pPr>
                              <w:jc w:val="center"/>
                              <w:rPr>
                                <w:b/>
                                <w:sz w:val="28"/>
                                <w:szCs w:val="28"/>
                                <w:lang w:val="en-GB"/>
                              </w:rPr>
                            </w:pPr>
                          </w:p>
                          <w:p w14:paraId="3BB3108E" w14:textId="77777777" w:rsidR="00483FF3" w:rsidRPr="00C629E8" w:rsidRDefault="00483FF3" w:rsidP="00483FF3">
                            <w:pPr>
                              <w:jc w:val="center"/>
                              <w:rPr>
                                <w:b/>
                                <w:sz w:val="28"/>
                                <w:szCs w:val="28"/>
                                <w:lang w:val="en-GB"/>
                              </w:rPr>
                            </w:pPr>
                            <w:r w:rsidRPr="00C629E8">
                              <w:rPr>
                                <w:b/>
                                <w:sz w:val="28"/>
                                <w:szCs w:val="28"/>
                                <w:lang w:val="en-GB"/>
                              </w:rPr>
                              <w:t>A total of</w:t>
                            </w:r>
                          </w:p>
                          <w:p w14:paraId="5F8EF133" w14:textId="77777777" w:rsidR="00483FF3" w:rsidRPr="00C629E8" w:rsidRDefault="00483FF3" w:rsidP="00483FF3">
                            <w:pPr>
                              <w:jc w:val="center"/>
                              <w:rPr>
                                <w:b/>
                                <w:sz w:val="48"/>
                                <w:szCs w:val="48"/>
                                <w:lang w:val="en-GB"/>
                              </w:rPr>
                            </w:pPr>
                            <w:r>
                              <w:rPr>
                                <w:b/>
                                <w:sz w:val="48"/>
                                <w:szCs w:val="48"/>
                                <w:lang w:val="en-GB"/>
                              </w:rPr>
                              <w:t>252,000</w:t>
                            </w:r>
                          </w:p>
                          <w:p w14:paraId="09C814A9" w14:textId="77777777" w:rsidR="00483FF3" w:rsidRDefault="00483FF3" w:rsidP="00483FF3">
                            <w:pPr>
                              <w:jc w:val="center"/>
                              <w:rPr>
                                <w:b/>
                                <w:sz w:val="28"/>
                                <w:szCs w:val="28"/>
                                <w:lang w:val="en-GB"/>
                              </w:rPr>
                            </w:pPr>
                          </w:p>
                          <w:p w14:paraId="5BCD56C8" w14:textId="77777777" w:rsidR="00483FF3" w:rsidRPr="00C629E8" w:rsidRDefault="00483FF3" w:rsidP="00483FF3">
                            <w:pPr>
                              <w:jc w:val="center"/>
                              <w:rPr>
                                <w:b/>
                                <w:sz w:val="48"/>
                                <w:szCs w:val="48"/>
                                <w:lang w:val="en-GB"/>
                              </w:rPr>
                            </w:pPr>
                            <w:r>
                              <w:rPr>
                                <w:b/>
                                <w:sz w:val="28"/>
                                <w:szCs w:val="28"/>
                                <w:lang w:val="en-GB"/>
                              </w:rPr>
                              <w:t xml:space="preserve"> </w:t>
                            </w:r>
                            <w:r w:rsidRPr="00C629E8">
                              <w:rPr>
                                <w:b/>
                                <w:sz w:val="48"/>
                                <w:szCs w:val="48"/>
                                <w:lang w:val="en-GB"/>
                              </w:rPr>
                              <w:t>will see our community effort of case studies!</w:t>
                            </w:r>
                          </w:p>
                          <w:p w14:paraId="6F872A1E" w14:textId="77777777" w:rsidR="00483FF3" w:rsidRDefault="00483FF3" w:rsidP="00483FF3">
                            <w:pPr>
                              <w:jc w:val="center"/>
                              <w:rPr>
                                <w:b/>
                                <w:sz w:val="28"/>
                                <w:szCs w:val="28"/>
                                <w:lang w:val="en-GB"/>
                              </w:rPr>
                            </w:pPr>
                            <w:r>
                              <w:rPr>
                                <w:b/>
                                <w:sz w:val="28"/>
                                <w:szCs w:val="28"/>
                                <w:lang w:val="en-GB"/>
                              </w:rPr>
                              <w:t>And that doesn’t take into account further shares or print in Our Dogs Newspaper who will regularly print our blogs!</w:t>
                            </w:r>
                          </w:p>
                          <w:p w14:paraId="2F67BD95" w14:textId="77777777" w:rsidR="00483FF3" w:rsidRPr="00C629E8" w:rsidRDefault="00483FF3" w:rsidP="00483FF3">
                            <w:pPr>
                              <w:jc w:val="center"/>
                              <w:rPr>
                                <w:b/>
                                <w:sz w:val="28"/>
                                <w:szCs w:val="28"/>
                                <w:lang w:val="en-GB"/>
                              </w:rPr>
                            </w:pPr>
                            <w:r>
                              <w:rPr>
                                <w:b/>
                                <w:sz w:val="28"/>
                                <w:szCs w:val="28"/>
                                <w:lang w:val="en-GB"/>
                              </w:rPr>
                              <w:br/>
                              <w:t>WOW!</w:t>
                            </w:r>
                          </w:p>
                          <w:p w14:paraId="39E0BA32" w14:textId="77777777" w:rsidR="00483FF3" w:rsidRDefault="00483FF3" w:rsidP="00483FF3">
                            <w:pPr>
                              <w:jc w:val="center"/>
                              <w:rPr>
                                <w:b/>
                                <w:sz w:val="28"/>
                                <w:szCs w:val="28"/>
                                <w:lang w:val="en-GB"/>
                              </w:rPr>
                            </w:pPr>
                          </w:p>
                          <w:p w14:paraId="7D53EB6C" w14:textId="77777777" w:rsidR="00483FF3" w:rsidRDefault="00483FF3" w:rsidP="00483FF3">
                            <w:pPr>
                              <w:jc w:val="center"/>
                              <w:rPr>
                                <w:b/>
                                <w:sz w:val="28"/>
                                <w:szCs w:val="28"/>
                                <w:lang w:val="en-GB"/>
                              </w:rPr>
                            </w:pPr>
                          </w:p>
                          <w:p w14:paraId="177B9795" w14:textId="77777777" w:rsidR="00483FF3" w:rsidRDefault="00483FF3" w:rsidP="00483FF3">
                            <w:pPr>
                              <w:jc w:val="center"/>
                              <w:rPr>
                                <w:b/>
                                <w:sz w:val="28"/>
                                <w:szCs w:val="28"/>
                                <w:lang w:val="en-GB"/>
                              </w:rPr>
                            </w:pPr>
                          </w:p>
                          <w:p w14:paraId="7B72E0A7" w14:textId="77777777" w:rsidR="00483FF3" w:rsidRPr="006B1442" w:rsidRDefault="00483FF3" w:rsidP="00483FF3">
                            <w:pPr>
                              <w:jc w:val="center"/>
                              <w:rPr>
                                <w:b/>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2B2273" id="Text Box 33" o:spid="_x0000_s1027" type="#_x0000_t202" style="position:absolute;margin-left:40.1pt;margin-top:8.1pt;width:387.05pt;height:37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" fillcolor="#92d050" stroked="f">
                <v:fill opacity="28270f"/>
                <v:textbox>
                  <w:txbxContent>
                    <w:p w14:paraId="3466B328" w14:textId="77777777" w:rsidR="00483FF3" w:rsidRDefault="00483FF3" w:rsidP="00483FF3">
                      <w:pPr>
                        <w:jc w:val="center"/>
                        <w:rPr>
                          <w:b/>
                          <w:sz w:val="28"/>
                          <w:szCs w:val="28"/>
                          <w:lang w:val="en-GB"/>
                        </w:rPr>
                      </w:pPr>
                      <w:r>
                        <w:rPr>
                          <w:b/>
                          <w:sz w:val="28"/>
                          <w:szCs w:val="28"/>
                          <w:lang w:val="en-GB"/>
                        </w:rPr>
                        <w:t xml:space="preserve">On average a </w:t>
                      </w:r>
                      <w:r w:rsidRPr="00C629E8">
                        <w:rPr>
                          <w:b/>
                          <w:sz w:val="28"/>
                          <w:szCs w:val="28"/>
                          <w:lang w:val="en-GB"/>
                        </w:rPr>
                        <w:t xml:space="preserve">typical Guild Blog on Facebook will reach around </w:t>
                      </w:r>
                      <w:r>
                        <w:rPr>
                          <w:b/>
                          <w:sz w:val="28"/>
                          <w:szCs w:val="28"/>
                          <w:lang w:val="en-GB"/>
                        </w:rPr>
                        <w:t>5,600 people</w:t>
                      </w:r>
                      <w:r w:rsidRPr="00C629E8">
                        <w:rPr>
                          <w:b/>
                          <w:sz w:val="28"/>
                          <w:szCs w:val="28"/>
                          <w:lang w:val="en-GB"/>
                        </w:rPr>
                        <w:t xml:space="preserve">. </w:t>
                      </w:r>
                    </w:p>
                    <w:p w14:paraId="62F3E344" w14:textId="77777777" w:rsidR="00483FF3" w:rsidRDefault="00483FF3" w:rsidP="00483FF3">
                      <w:pPr>
                        <w:jc w:val="center"/>
                        <w:rPr>
                          <w:b/>
                          <w:sz w:val="28"/>
                          <w:szCs w:val="28"/>
                          <w:lang w:val="en-GB"/>
                        </w:rPr>
                      </w:pPr>
                    </w:p>
                    <w:p w14:paraId="41628A75" w14:textId="77777777" w:rsidR="00483FF3" w:rsidRPr="00C629E8" w:rsidRDefault="00483FF3" w:rsidP="00483FF3">
                      <w:pPr>
                        <w:jc w:val="center"/>
                        <w:rPr>
                          <w:b/>
                          <w:sz w:val="28"/>
                          <w:szCs w:val="28"/>
                          <w:lang w:val="en-GB"/>
                        </w:rPr>
                      </w:pPr>
                      <w:r w:rsidRPr="00C629E8">
                        <w:rPr>
                          <w:b/>
                          <w:sz w:val="28"/>
                          <w:szCs w:val="28"/>
                          <w:lang w:val="en-GB"/>
                        </w:rPr>
                        <w:t xml:space="preserve">Taking </w:t>
                      </w:r>
                      <w:r>
                        <w:rPr>
                          <w:b/>
                          <w:sz w:val="28"/>
                          <w:szCs w:val="28"/>
                          <w:lang w:val="en-GB"/>
                        </w:rPr>
                        <w:t>5,600</w:t>
                      </w:r>
                      <w:r w:rsidRPr="00C629E8">
                        <w:rPr>
                          <w:b/>
                          <w:sz w:val="28"/>
                          <w:szCs w:val="28"/>
                          <w:lang w:val="en-GB"/>
                        </w:rPr>
                        <w:t xml:space="preserve"> people as an average that means</w:t>
                      </w:r>
                    </w:p>
                    <w:p w14:paraId="7C6693C6" w14:textId="77777777" w:rsidR="00483FF3" w:rsidRPr="00C629E8" w:rsidRDefault="00483FF3" w:rsidP="00483FF3">
                      <w:pPr>
                        <w:jc w:val="center"/>
                        <w:rPr>
                          <w:b/>
                          <w:sz w:val="28"/>
                          <w:szCs w:val="28"/>
                          <w:lang w:val="en-GB"/>
                        </w:rPr>
                      </w:pPr>
                    </w:p>
                    <w:p w14:paraId="06401B01" w14:textId="77777777" w:rsidR="00483FF3" w:rsidRDefault="00483FF3" w:rsidP="00483FF3">
                      <w:pPr>
                        <w:jc w:val="center"/>
                        <w:rPr>
                          <w:b/>
                          <w:sz w:val="28"/>
                          <w:szCs w:val="28"/>
                          <w:u w:val="single"/>
                          <w:lang w:val="en-GB"/>
                        </w:rPr>
                      </w:pPr>
                    </w:p>
                    <w:p w14:paraId="6458A371" w14:textId="77777777" w:rsidR="00483FF3" w:rsidRPr="00C629E8" w:rsidRDefault="00483FF3" w:rsidP="00483FF3">
                      <w:pPr>
                        <w:jc w:val="center"/>
                        <w:rPr>
                          <w:b/>
                          <w:sz w:val="48"/>
                          <w:szCs w:val="48"/>
                          <w:lang w:val="en-GB"/>
                        </w:rPr>
                      </w:pPr>
                      <w:r w:rsidRPr="00C629E8">
                        <w:rPr>
                          <w:b/>
                          <w:sz w:val="48"/>
                          <w:szCs w:val="48"/>
                          <w:lang w:val="en-GB"/>
                        </w:rPr>
                        <w:t xml:space="preserve">If 90 case studies are produced </w:t>
                      </w:r>
                    </w:p>
                    <w:p w14:paraId="37831B17" w14:textId="77777777" w:rsidR="00483FF3" w:rsidRPr="00C629E8" w:rsidRDefault="00483FF3" w:rsidP="00483FF3">
                      <w:pPr>
                        <w:jc w:val="center"/>
                        <w:rPr>
                          <w:b/>
                          <w:sz w:val="28"/>
                          <w:szCs w:val="28"/>
                          <w:lang w:val="en-GB"/>
                        </w:rPr>
                      </w:pPr>
                    </w:p>
                    <w:p w14:paraId="3BB3108E" w14:textId="77777777" w:rsidR="00483FF3" w:rsidRPr="00C629E8" w:rsidRDefault="00483FF3" w:rsidP="00483FF3">
                      <w:pPr>
                        <w:jc w:val="center"/>
                        <w:rPr>
                          <w:b/>
                          <w:sz w:val="28"/>
                          <w:szCs w:val="28"/>
                          <w:lang w:val="en-GB"/>
                        </w:rPr>
                      </w:pPr>
                      <w:r w:rsidRPr="00C629E8">
                        <w:rPr>
                          <w:b/>
                          <w:sz w:val="28"/>
                          <w:szCs w:val="28"/>
                          <w:lang w:val="en-GB"/>
                        </w:rPr>
                        <w:t>A total of</w:t>
                      </w:r>
                    </w:p>
                    <w:p w14:paraId="5F8EF133" w14:textId="77777777" w:rsidR="00483FF3" w:rsidRPr="00C629E8" w:rsidRDefault="00483FF3" w:rsidP="00483FF3">
                      <w:pPr>
                        <w:jc w:val="center"/>
                        <w:rPr>
                          <w:b/>
                          <w:sz w:val="48"/>
                          <w:szCs w:val="48"/>
                          <w:lang w:val="en-GB"/>
                        </w:rPr>
                      </w:pPr>
                      <w:r>
                        <w:rPr>
                          <w:b/>
                          <w:sz w:val="48"/>
                          <w:szCs w:val="48"/>
                          <w:lang w:val="en-GB"/>
                        </w:rPr>
                        <w:t>252,000</w:t>
                      </w:r>
                    </w:p>
                    <w:p w14:paraId="09C814A9" w14:textId="77777777" w:rsidR="00483FF3" w:rsidRDefault="00483FF3" w:rsidP="00483FF3">
                      <w:pPr>
                        <w:jc w:val="center"/>
                        <w:rPr>
                          <w:b/>
                          <w:sz w:val="28"/>
                          <w:szCs w:val="28"/>
                          <w:lang w:val="en-GB"/>
                        </w:rPr>
                      </w:pPr>
                    </w:p>
                    <w:p w14:paraId="5BCD56C8" w14:textId="77777777" w:rsidR="00483FF3" w:rsidRPr="00C629E8" w:rsidRDefault="00483FF3" w:rsidP="00483FF3">
                      <w:pPr>
                        <w:jc w:val="center"/>
                        <w:rPr>
                          <w:b/>
                          <w:sz w:val="48"/>
                          <w:szCs w:val="48"/>
                          <w:lang w:val="en-GB"/>
                        </w:rPr>
                      </w:pPr>
                      <w:r>
                        <w:rPr>
                          <w:b/>
                          <w:sz w:val="28"/>
                          <w:szCs w:val="28"/>
                          <w:lang w:val="en-GB"/>
                        </w:rPr>
                        <w:t xml:space="preserve"> </w:t>
                      </w:r>
                      <w:r w:rsidRPr="00C629E8">
                        <w:rPr>
                          <w:b/>
                          <w:sz w:val="48"/>
                          <w:szCs w:val="48"/>
                          <w:lang w:val="en-GB"/>
                        </w:rPr>
                        <w:t>will see our community effort of case studies!</w:t>
                      </w:r>
                    </w:p>
                    <w:p w14:paraId="6F872A1E" w14:textId="77777777" w:rsidR="00483FF3" w:rsidRDefault="00483FF3" w:rsidP="00483FF3">
                      <w:pPr>
                        <w:jc w:val="center"/>
                        <w:rPr>
                          <w:b/>
                          <w:sz w:val="28"/>
                          <w:szCs w:val="28"/>
                          <w:lang w:val="en-GB"/>
                        </w:rPr>
                      </w:pPr>
                      <w:r>
                        <w:rPr>
                          <w:b/>
                          <w:sz w:val="28"/>
                          <w:szCs w:val="28"/>
                          <w:lang w:val="en-GB"/>
                        </w:rPr>
                        <w:t>And that doesn’t take into account further shares or print in Our Dogs Newspaper who will regularly print our blogs!</w:t>
                      </w:r>
                    </w:p>
                    <w:p w14:paraId="2F67BD95" w14:textId="77777777" w:rsidR="00483FF3" w:rsidRPr="00C629E8" w:rsidRDefault="00483FF3" w:rsidP="00483FF3">
                      <w:pPr>
                        <w:jc w:val="center"/>
                        <w:rPr>
                          <w:b/>
                          <w:sz w:val="28"/>
                          <w:szCs w:val="28"/>
                          <w:lang w:val="en-GB"/>
                        </w:rPr>
                      </w:pPr>
                      <w:r>
                        <w:rPr>
                          <w:b/>
                          <w:sz w:val="28"/>
                          <w:szCs w:val="28"/>
                          <w:lang w:val="en-GB"/>
                        </w:rPr>
                        <w:br/>
                        <w:t>WOW!</w:t>
                      </w:r>
                    </w:p>
                    <w:p w14:paraId="39E0BA32" w14:textId="77777777" w:rsidR="00483FF3" w:rsidRDefault="00483FF3" w:rsidP="00483FF3">
                      <w:pPr>
                        <w:jc w:val="center"/>
                        <w:rPr>
                          <w:b/>
                          <w:sz w:val="28"/>
                          <w:szCs w:val="28"/>
                          <w:lang w:val="en-GB"/>
                        </w:rPr>
                      </w:pPr>
                    </w:p>
                    <w:p w14:paraId="7D53EB6C" w14:textId="77777777" w:rsidR="00483FF3" w:rsidRDefault="00483FF3" w:rsidP="00483FF3">
                      <w:pPr>
                        <w:jc w:val="center"/>
                        <w:rPr>
                          <w:b/>
                          <w:sz w:val="28"/>
                          <w:szCs w:val="28"/>
                          <w:lang w:val="en-GB"/>
                        </w:rPr>
                      </w:pPr>
                    </w:p>
                    <w:p w14:paraId="177B9795" w14:textId="77777777" w:rsidR="00483FF3" w:rsidRDefault="00483FF3" w:rsidP="00483FF3">
                      <w:pPr>
                        <w:jc w:val="center"/>
                        <w:rPr>
                          <w:b/>
                          <w:sz w:val="28"/>
                          <w:szCs w:val="28"/>
                          <w:lang w:val="en-GB"/>
                        </w:rPr>
                      </w:pPr>
                    </w:p>
                    <w:p w14:paraId="7B72E0A7" w14:textId="77777777" w:rsidR="00483FF3" w:rsidRPr="006B1442" w:rsidRDefault="00483FF3" w:rsidP="00483FF3">
                      <w:pPr>
                        <w:jc w:val="center"/>
                        <w:rPr>
                          <w:b/>
                          <w:sz w:val="28"/>
                          <w:szCs w:val="28"/>
                          <w:lang w:val="en-GB"/>
                        </w:rPr>
                      </w:pPr>
                    </w:p>
                  </w:txbxContent>
                </v:textbox>
                <w10:wrap type="square"/>
              </v:shape>
            </w:pict>
          </mc:Fallback>
        </mc:AlternateContent>
      </w:r>
    </w:p>
    <w:p w14:paraId="62AC6B36" w14:textId="77777777" w:rsidR="00483FF3" w:rsidRDefault="00483FF3" w:rsidP="00483FF3"/>
    <w:p w14:paraId="0B99D7F4" w14:textId="77777777" w:rsidR="00483FF3" w:rsidRDefault="00483FF3" w:rsidP="00483FF3"/>
    <w:p w14:paraId="27FE5D3F" w14:textId="77777777" w:rsidR="00483FF3" w:rsidRDefault="00483FF3" w:rsidP="00483FF3"/>
    <w:p w14:paraId="644BF6CD" w14:textId="77777777" w:rsidR="00483FF3" w:rsidRDefault="00483FF3" w:rsidP="00483FF3"/>
    <w:p w14:paraId="51480A29" w14:textId="77777777" w:rsidR="00483FF3" w:rsidRDefault="00483FF3" w:rsidP="00483FF3"/>
    <w:p w14:paraId="53BAB21E" w14:textId="77777777" w:rsidR="00483FF3" w:rsidRDefault="00483FF3" w:rsidP="00483FF3"/>
    <w:p w14:paraId="3C4FFFF7" w14:textId="77777777" w:rsidR="00483FF3" w:rsidRDefault="00483FF3" w:rsidP="00483FF3"/>
    <w:p w14:paraId="641B831D" w14:textId="77777777" w:rsidR="00483FF3" w:rsidRDefault="00483FF3" w:rsidP="00483FF3"/>
    <w:p w14:paraId="0E81EE51" w14:textId="77777777" w:rsidR="00483FF3" w:rsidRDefault="00483FF3" w:rsidP="00483FF3"/>
    <w:p w14:paraId="29A059CA" w14:textId="77777777" w:rsidR="00483FF3" w:rsidRDefault="00483FF3" w:rsidP="00483FF3"/>
    <w:p w14:paraId="07A17559" w14:textId="77777777" w:rsidR="00483FF3" w:rsidRDefault="00483FF3" w:rsidP="00483FF3"/>
    <w:p w14:paraId="581F9E70" w14:textId="77777777" w:rsidR="00483FF3" w:rsidRDefault="00483FF3" w:rsidP="00483FF3"/>
    <w:p w14:paraId="500E16FD" w14:textId="77777777" w:rsidR="00483FF3" w:rsidRDefault="00483FF3" w:rsidP="00483FF3"/>
    <w:p w14:paraId="4794BBC1" w14:textId="77777777" w:rsidR="00483FF3" w:rsidRDefault="00483FF3" w:rsidP="00483FF3"/>
    <w:p w14:paraId="2FF3BEC5" w14:textId="77777777" w:rsidR="00483FF3" w:rsidRDefault="00483FF3" w:rsidP="00483FF3"/>
    <w:p w14:paraId="34EA555F" w14:textId="77777777" w:rsidR="00483FF3" w:rsidRDefault="00483FF3" w:rsidP="00483FF3"/>
    <w:p w14:paraId="1CD9F422" w14:textId="77777777" w:rsidR="00483FF3" w:rsidRDefault="00483FF3" w:rsidP="00483FF3"/>
    <w:p w14:paraId="70776EED" w14:textId="77777777" w:rsidR="00483FF3" w:rsidRDefault="00483FF3" w:rsidP="00483FF3"/>
    <w:p w14:paraId="30E76B3E" w14:textId="77777777" w:rsidR="00483FF3" w:rsidRDefault="00483FF3" w:rsidP="00483FF3"/>
    <w:p w14:paraId="3909E7CA" w14:textId="77777777" w:rsidR="00483FF3" w:rsidRDefault="00483FF3" w:rsidP="00483FF3"/>
    <w:p w14:paraId="4C0E080C" w14:textId="77777777" w:rsidR="00483FF3" w:rsidRDefault="00483FF3" w:rsidP="00483FF3"/>
    <w:p w14:paraId="5157A221" w14:textId="77777777" w:rsidR="00483FF3" w:rsidRDefault="00483FF3" w:rsidP="00483FF3"/>
    <w:p w14:paraId="29F3A9CD" w14:textId="77777777" w:rsidR="00483FF3" w:rsidRDefault="00483FF3" w:rsidP="00483FF3"/>
    <w:p w14:paraId="03C5E0D6" w14:textId="77777777" w:rsidR="00483FF3" w:rsidRDefault="00483FF3" w:rsidP="00483FF3"/>
    <w:p w14:paraId="594F3088" w14:textId="77777777" w:rsidR="00483FF3" w:rsidRDefault="00483FF3" w:rsidP="00483FF3"/>
    <w:p w14:paraId="4E05B37D" w14:textId="77777777" w:rsidR="00483FF3" w:rsidRDefault="00483FF3" w:rsidP="00483FF3">
      <w:r>
        <w:rPr>
          <w:noProof/>
        </w:rPr>
        <w:drawing>
          <wp:anchor distT="0" distB="0" distL="114300" distR="114300" simplePos="0" relativeHeight="251665408" behindDoc="0" locked="0" layoutInCell="1" allowOverlap="1" wp14:anchorId="7E69C3A8" wp14:editId="3A84098E">
            <wp:simplePos x="0" y="0"/>
            <wp:positionH relativeFrom="column">
              <wp:posOffset>1771650</wp:posOffset>
            </wp:positionH>
            <wp:positionV relativeFrom="paragraph">
              <wp:posOffset>172085</wp:posOffset>
            </wp:positionV>
            <wp:extent cx="2629535" cy="541074"/>
            <wp:effectExtent l="0" t="0" r="1206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geth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9535" cy="541074"/>
                    </a:xfrm>
                    <a:prstGeom prst="rect">
                      <a:avLst/>
                    </a:prstGeom>
                  </pic:spPr>
                </pic:pic>
              </a:graphicData>
            </a:graphic>
            <wp14:sizeRelH relativeFrom="page">
              <wp14:pctWidth>0</wp14:pctWidth>
            </wp14:sizeRelH>
            <wp14:sizeRelV relativeFrom="page">
              <wp14:pctHeight>0</wp14:pctHeight>
            </wp14:sizeRelV>
          </wp:anchor>
        </w:drawing>
      </w:r>
    </w:p>
    <w:p w14:paraId="4BC39355" w14:textId="77777777" w:rsidR="00483FF3" w:rsidRDefault="00483FF3" w:rsidP="00483FF3"/>
    <w:p w14:paraId="28F80450" w14:textId="77777777" w:rsidR="00483FF3" w:rsidRDefault="00483FF3" w:rsidP="00483FF3"/>
    <w:p w14:paraId="4DCA4222" w14:textId="77777777" w:rsidR="00483FF3" w:rsidRDefault="00483FF3" w:rsidP="00483FF3"/>
    <w:p w14:paraId="635800B8" w14:textId="77777777" w:rsidR="00483FF3" w:rsidRDefault="00483FF3" w:rsidP="00483FF3"/>
    <w:p w14:paraId="4220820A" w14:textId="77777777" w:rsidR="00483FF3" w:rsidRPr="00C629E8" w:rsidRDefault="00483FF3" w:rsidP="0048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ucida Calligraphy" w:hAnsi="Lucida Calligraphy" w:cs="Courier New"/>
          <w:color w:val="70AD47" w:themeColor="accent6"/>
          <w:sz w:val="72"/>
          <w:szCs w:val="72"/>
          <w:lang w:val="la-Latn"/>
        </w:rPr>
      </w:pPr>
      <w:r w:rsidRPr="00DD4AF7">
        <w:rPr>
          <w:rFonts w:ascii="Lucida Calligraphy" w:hAnsi="Lucida Calligraphy" w:cs="Courier New"/>
          <w:color w:val="70AD47" w:themeColor="accent6"/>
          <w:sz w:val="72"/>
          <w:szCs w:val="72"/>
          <w:lang w:val="la-Latn"/>
        </w:rPr>
        <w:t>ut quosdam quaestum</w:t>
      </w:r>
    </w:p>
    <w:p w14:paraId="74298263" w14:textId="77777777" w:rsidR="00483FF3" w:rsidRPr="00DD4AF7" w:rsidRDefault="00483FF3" w:rsidP="00483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Hebrew" w:hAnsi="Arial Hebrew" w:cs="Arial Hebrew"/>
          <w:i/>
          <w:color w:val="212121"/>
        </w:rPr>
      </w:pPr>
      <w:r w:rsidRPr="006B1442">
        <w:rPr>
          <w:rFonts w:ascii="Calibri" w:eastAsia="Calibri" w:hAnsi="Calibri" w:cs="Calibri"/>
          <w:i/>
          <w:color w:val="212121"/>
          <w:lang w:val="la-Latn"/>
        </w:rPr>
        <w:t>Givers</w:t>
      </w:r>
      <w:r w:rsidRPr="006B1442">
        <w:rPr>
          <w:rFonts w:ascii="Arial Hebrew" w:hAnsi="Arial Hebrew" w:cs="Arial Hebrew" w:hint="cs"/>
          <w:i/>
          <w:color w:val="212121"/>
          <w:lang w:val="la-Latn"/>
        </w:rPr>
        <w:t xml:space="preserve"> </w:t>
      </w:r>
      <w:r w:rsidRPr="006B1442">
        <w:rPr>
          <w:rFonts w:ascii="Calibri" w:eastAsia="Calibri" w:hAnsi="Calibri" w:cs="Calibri"/>
          <w:i/>
          <w:color w:val="212121"/>
          <w:lang w:val="la-Latn"/>
        </w:rPr>
        <w:t>Gain</w:t>
      </w:r>
    </w:p>
    <w:p w14:paraId="777BF81D" w14:textId="77777777" w:rsidR="00483FF3" w:rsidRDefault="00483FF3" w:rsidP="00483FF3"/>
    <w:p w14:paraId="69EA5CF4" w14:textId="77777777" w:rsidR="00483FF3" w:rsidRDefault="00483FF3" w:rsidP="00483FF3"/>
    <w:p w14:paraId="5EFCF68C" w14:textId="77777777" w:rsidR="00483FF3" w:rsidRDefault="00483FF3" w:rsidP="00483FF3">
      <w:r>
        <w:t xml:space="preserve">Case studies help to prove to members of the public, your future clients and a wider future audience that this therapy works. Also, vets love case studies, </w:t>
      </w:r>
      <w:r w:rsidRPr="00A275A4">
        <w:rPr>
          <w:b/>
        </w:rPr>
        <w:t>it’s the main thing they will look for to see if your therapy gets results which makes obvious sense</w:t>
      </w:r>
      <w:r>
        <w:t xml:space="preserve"> and only you can communicate your results. The result for you: more business, simple.</w:t>
      </w:r>
    </w:p>
    <w:p w14:paraId="298B4701" w14:textId="77777777" w:rsidR="00483FF3" w:rsidRPr="001917ED" w:rsidRDefault="00483FF3" w:rsidP="00483FF3">
      <w:pPr>
        <w:rPr>
          <w:b/>
        </w:rPr>
      </w:pPr>
    </w:p>
    <w:p w14:paraId="5F2FCBA6" w14:textId="77777777" w:rsidR="00483FF3" w:rsidRDefault="004864BD" w:rsidP="00483FF3">
      <w:pPr>
        <w:rPr>
          <w:b/>
        </w:rPr>
      </w:pPr>
      <w:r>
        <w:rPr>
          <w:b/>
        </w:rPr>
        <w:t>It is recommended that each member submit 1 case study OR blog (or both if you wish to say more) once every 2 years</w:t>
      </w:r>
      <w:r w:rsidR="00483FF3">
        <w:rPr>
          <w:b/>
        </w:rPr>
        <w:t xml:space="preserve">. </w:t>
      </w:r>
    </w:p>
    <w:p w14:paraId="47A49AC9" w14:textId="77777777" w:rsidR="00483FF3" w:rsidRDefault="00483FF3" w:rsidP="00483FF3">
      <w:pPr>
        <w:rPr>
          <w:b/>
        </w:rPr>
      </w:pPr>
    </w:p>
    <w:p w14:paraId="10D2F80D" w14:textId="77777777" w:rsidR="004864BD" w:rsidRDefault="004864BD" w:rsidP="00483FF3">
      <w:pPr>
        <w:rPr>
          <w:b/>
          <w:sz w:val="32"/>
          <w:szCs w:val="32"/>
        </w:rPr>
      </w:pPr>
    </w:p>
    <w:p w14:paraId="0882B4D6" w14:textId="77777777" w:rsidR="00483FF3" w:rsidRPr="00640DD0" w:rsidRDefault="00483FF3" w:rsidP="00483FF3">
      <w:pPr>
        <w:rPr>
          <w:b/>
          <w:sz w:val="32"/>
          <w:szCs w:val="32"/>
        </w:rPr>
      </w:pPr>
      <w:r w:rsidRPr="00640DD0">
        <w:rPr>
          <w:b/>
          <w:sz w:val="32"/>
          <w:szCs w:val="32"/>
        </w:rPr>
        <w:t>HOW TO WRITE IT</w:t>
      </w:r>
    </w:p>
    <w:p w14:paraId="19602C5E" w14:textId="77777777" w:rsidR="00483FF3" w:rsidRDefault="00483FF3" w:rsidP="00483FF3"/>
    <w:p w14:paraId="1992D596" w14:textId="77777777" w:rsidR="00483FF3" w:rsidRDefault="00483FF3" w:rsidP="00483FF3">
      <w:pPr>
        <w:spacing w:line="360" w:lineRule="auto"/>
      </w:pPr>
    </w:p>
    <w:p w14:paraId="3118A140" w14:textId="77777777" w:rsidR="00483FF3" w:rsidRDefault="00483FF3" w:rsidP="00483FF3">
      <w:pPr>
        <w:pStyle w:val="ListParagraph"/>
        <w:numPr>
          <w:ilvl w:val="0"/>
          <w:numId w:val="3"/>
        </w:numPr>
        <w:spacing w:line="360" w:lineRule="auto"/>
        <w:ind w:left="180" w:hanging="450"/>
      </w:pPr>
      <w:r w:rsidRPr="007E5131">
        <w:rPr>
          <w:b/>
        </w:rPr>
        <w:t>Write it as an inspirational story</w:t>
      </w:r>
      <w:r>
        <w:t xml:space="preserve"> (use photos – a must. If you have a dog on video before and after you can use that too but this doesn’t count as a full video which needs to be edited together with text)</w:t>
      </w:r>
    </w:p>
    <w:p w14:paraId="18EEF236" w14:textId="77777777" w:rsidR="00483FF3" w:rsidRDefault="00483FF3" w:rsidP="00483FF3">
      <w:pPr>
        <w:pStyle w:val="ListParagraph"/>
        <w:numPr>
          <w:ilvl w:val="0"/>
          <w:numId w:val="3"/>
        </w:numPr>
        <w:spacing w:line="360" w:lineRule="auto"/>
        <w:ind w:left="180" w:hanging="450"/>
      </w:pPr>
      <w:r w:rsidRPr="007E5131">
        <w:rPr>
          <w:b/>
        </w:rPr>
        <w:t>Write it as a Formal Case study</w:t>
      </w:r>
      <w:r>
        <w:t xml:space="preserve"> (see template) </w:t>
      </w:r>
    </w:p>
    <w:p w14:paraId="21CED2EB" w14:textId="77777777" w:rsidR="00483FF3" w:rsidRDefault="00483FF3" w:rsidP="00483FF3">
      <w:pPr>
        <w:pStyle w:val="ListParagraph"/>
        <w:numPr>
          <w:ilvl w:val="0"/>
          <w:numId w:val="3"/>
        </w:numPr>
        <w:spacing w:line="360" w:lineRule="auto"/>
        <w:ind w:left="180" w:hanging="450"/>
      </w:pPr>
      <w:r w:rsidRPr="007E5131">
        <w:rPr>
          <w:b/>
        </w:rPr>
        <w:t>Write it blog style</w:t>
      </w:r>
      <w:r>
        <w:t xml:space="preserve"> e.g.: 5 ways that this dog improved after canine massage, how this dog’s life changed after canine massage, this dog’s life changed after clinical canine massage (your results need to match your title) etc.… </w:t>
      </w:r>
    </w:p>
    <w:p w14:paraId="167E37EC" w14:textId="77777777" w:rsidR="00483FF3" w:rsidRDefault="00483FF3" w:rsidP="00483FF3">
      <w:pPr>
        <w:pStyle w:val="ListParagraph"/>
        <w:numPr>
          <w:ilvl w:val="0"/>
          <w:numId w:val="3"/>
        </w:numPr>
        <w:spacing w:line="360" w:lineRule="auto"/>
        <w:ind w:left="180" w:hanging="450"/>
      </w:pPr>
      <w:r w:rsidRPr="007E5131">
        <w:rPr>
          <w:b/>
        </w:rPr>
        <w:t>Produce a short video</w:t>
      </w:r>
      <w:r>
        <w:t xml:space="preserve"> (8 points)</w:t>
      </w:r>
    </w:p>
    <w:p w14:paraId="03341535" w14:textId="77777777" w:rsidR="00483FF3" w:rsidRPr="007E5131" w:rsidRDefault="00483FF3" w:rsidP="00483FF3">
      <w:pPr>
        <w:pStyle w:val="ListParagraph"/>
        <w:numPr>
          <w:ilvl w:val="0"/>
          <w:numId w:val="3"/>
        </w:numPr>
        <w:spacing w:line="360" w:lineRule="auto"/>
        <w:ind w:left="180" w:hanging="450"/>
        <w:rPr>
          <w:b/>
        </w:rPr>
      </w:pPr>
      <w:r>
        <w:t xml:space="preserve">Or maybe you have </w:t>
      </w:r>
      <w:r w:rsidRPr="007E5131">
        <w:rPr>
          <w:b/>
        </w:rPr>
        <w:t>your own innovative idea</w:t>
      </w:r>
    </w:p>
    <w:p w14:paraId="001E35C6" w14:textId="77777777" w:rsidR="00483FF3" w:rsidRDefault="00483FF3" w:rsidP="00483FF3">
      <w:pPr>
        <w:pStyle w:val="ListParagraph"/>
        <w:numPr>
          <w:ilvl w:val="0"/>
          <w:numId w:val="3"/>
        </w:numPr>
        <w:spacing w:line="360" w:lineRule="auto"/>
        <w:ind w:left="180" w:hanging="450"/>
      </w:pPr>
      <w:r w:rsidRPr="007E5131">
        <w:rPr>
          <w:b/>
        </w:rPr>
        <w:t>Have fun doing this</w:t>
      </w:r>
      <w:r>
        <w:t xml:space="preserve"> it’s your chance to tell the world about your therapy and how you have made a difference. The success you have with one dog can lead to other new clients  </w:t>
      </w:r>
    </w:p>
    <w:p w14:paraId="2201A428" w14:textId="77777777" w:rsidR="00483FF3" w:rsidRDefault="00483FF3" w:rsidP="00483FF3">
      <w:pPr>
        <w:pStyle w:val="ListParagraph"/>
        <w:numPr>
          <w:ilvl w:val="0"/>
          <w:numId w:val="3"/>
        </w:numPr>
        <w:spacing w:line="360" w:lineRule="auto"/>
        <w:ind w:left="180" w:hanging="450"/>
      </w:pPr>
      <w:r w:rsidRPr="007E5131">
        <w:rPr>
          <w:b/>
        </w:rPr>
        <w:t>You should always include pictures</w:t>
      </w:r>
      <w:r>
        <w:t xml:space="preserve"> e.g.: dog before and after if this can be seen, photo of the dog and owner (make sure owner is happy for their photo to be used) photo of you massaging the dog (this should be hi res), make sure your hands are in an appropriate place! Pose for it rather than the client taking the photo when you are massaging, this doesn’t mean you have to cheesy grin for the camera although that is nice too. You can look like you are hard at work too.</w:t>
      </w:r>
    </w:p>
    <w:p w14:paraId="340357FC" w14:textId="77777777" w:rsidR="00483FF3" w:rsidRDefault="00483FF3" w:rsidP="00483FF3">
      <w:pPr>
        <w:pStyle w:val="ListParagraph"/>
        <w:numPr>
          <w:ilvl w:val="0"/>
          <w:numId w:val="3"/>
        </w:numPr>
        <w:spacing w:line="360" w:lineRule="auto"/>
        <w:ind w:left="180" w:hanging="450"/>
      </w:pPr>
      <w:r w:rsidRPr="007E5131">
        <w:rPr>
          <w:b/>
        </w:rPr>
        <w:t>You should always include a quote from</w:t>
      </w:r>
      <w:r>
        <w:t xml:space="preserve"> the client and if possible and you have the right relationship, a quote from the vet (you must check they are ok with their statement being published)</w:t>
      </w:r>
    </w:p>
    <w:p w14:paraId="7F5336BC" w14:textId="77777777" w:rsidR="00483FF3" w:rsidRDefault="00483FF3" w:rsidP="00483FF3">
      <w:pPr>
        <w:pStyle w:val="ListParagraph"/>
        <w:numPr>
          <w:ilvl w:val="0"/>
          <w:numId w:val="3"/>
        </w:numPr>
        <w:spacing w:line="360" w:lineRule="auto"/>
        <w:ind w:left="180" w:hanging="450"/>
      </w:pPr>
      <w:r w:rsidRPr="007E5131">
        <w:rPr>
          <w:b/>
        </w:rPr>
        <w:t>You should distinguish your therapy from just ‘canine massage’</w:t>
      </w:r>
      <w:r>
        <w:t xml:space="preserve"> remember you are a clinical therapist who has trained for 2 years and you use the 4 disciplines plus the Lenton Method</w:t>
      </w:r>
      <w:r>
        <w:rPr>
          <w:rFonts w:ascii="Calibri" w:hAnsi="Calibri"/>
        </w:rPr>
        <w:t>™</w:t>
      </w:r>
      <w:r>
        <w:t xml:space="preserve"> which is now officially trademarked. This is what makes your therapy different and sets you apart from someone who has done a poor course or who is just ‘rubbing their dog over’ at home. If you use other therapies combined with this you can always include that too! After all we all have our own unique approach.</w:t>
      </w:r>
    </w:p>
    <w:p w14:paraId="3667C27C" w14:textId="77777777" w:rsidR="00483FF3" w:rsidRDefault="00483FF3" w:rsidP="00483FF3">
      <w:pPr>
        <w:pStyle w:val="ListParagraph"/>
        <w:numPr>
          <w:ilvl w:val="0"/>
          <w:numId w:val="3"/>
        </w:numPr>
        <w:spacing w:line="360" w:lineRule="auto"/>
        <w:ind w:left="180" w:hanging="450"/>
      </w:pPr>
      <w:r>
        <w:rPr>
          <w:rFonts w:ascii="Helvetica" w:hAnsi="Helvetica" w:cs="Helvetica"/>
          <w:noProof/>
        </w:rPr>
        <w:drawing>
          <wp:anchor distT="0" distB="0" distL="114300" distR="114300" simplePos="0" relativeHeight="251659264" behindDoc="0" locked="0" layoutInCell="1" allowOverlap="1" wp14:anchorId="766F5A6F" wp14:editId="28ED49F7">
            <wp:simplePos x="0" y="0"/>
            <wp:positionH relativeFrom="column">
              <wp:posOffset>3709670</wp:posOffset>
            </wp:positionH>
            <wp:positionV relativeFrom="paragraph">
              <wp:posOffset>377825</wp:posOffset>
            </wp:positionV>
            <wp:extent cx="2228215" cy="2973070"/>
            <wp:effectExtent l="0" t="0" r="698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215" cy="297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131">
        <w:rPr>
          <w:b/>
        </w:rPr>
        <w:t>You should proof read</w:t>
      </w:r>
      <w:r>
        <w:t xml:space="preserve"> it and get someone else to as well. You have one chance to make an impact on your audience so make it count.</w:t>
      </w:r>
    </w:p>
    <w:p w14:paraId="459CD002" w14:textId="77777777" w:rsidR="00483FF3" w:rsidRPr="00CE0148" w:rsidRDefault="00483FF3" w:rsidP="00483FF3">
      <w:pPr>
        <w:pStyle w:val="ListParagraph"/>
        <w:numPr>
          <w:ilvl w:val="0"/>
          <w:numId w:val="3"/>
        </w:numPr>
        <w:spacing w:line="360" w:lineRule="auto"/>
        <w:ind w:left="180" w:hanging="450"/>
      </w:pPr>
      <w:r w:rsidRPr="00CE0148">
        <w:rPr>
          <w:rFonts w:cs="Helvetica"/>
          <w:noProof/>
          <w:lang w:val="en-GB" w:eastAsia="en-GB"/>
        </w:rPr>
        <w:t>Tips</w:t>
      </w:r>
      <w:r>
        <w:rPr>
          <w:rFonts w:cs="Helvetica"/>
          <w:noProof/>
          <w:lang w:val="en-GB" w:eastAsia="en-GB"/>
        </w:rPr>
        <w:t xml:space="preserve"> for an exciting blog or case study name:</w:t>
      </w:r>
    </w:p>
    <w:p w14:paraId="2BE4C913" w14:textId="77777777" w:rsidR="00483FF3" w:rsidRDefault="0056778B" w:rsidP="00483FF3">
      <w:hyperlink r:id="rId8" w:history="1">
        <w:r w:rsidR="00483FF3" w:rsidRPr="00F12929">
          <w:rPr>
            <w:rStyle w:val="Hyperlink"/>
          </w:rPr>
          <w:t>http://www.twelveskip.com/guide/blogging/1247/blog-post-title-templates-that-work</w:t>
        </w:r>
      </w:hyperlink>
    </w:p>
    <w:p w14:paraId="0302AA68" w14:textId="77777777" w:rsidR="00483FF3" w:rsidRDefault="00483FF3" w:rsidP="00483FF3"/>
    <w:p w14:paraId="18501CB8" w14:textId="77777777" w:rsidR="00483FF3" w:rsidRDefault="00483FF3" w:rsidP="00483FF3"/>
    <w:p w14:paraId="546A7684" w14:textId="77777777" w:rsidR="00483FF3" w:rsidRDefault="00483FF3" w:rsidP="00483FF3">
      <w:r>
        <w:t>Enjoy it. You should enjoy sharing your success!</w:t>
      </w:r>
    </w:p>
    <w:p w14:paraId="1351953A" w14:textId="77777777" w:rsidR="00483FF3" w:rsidRDefault="00483FF3" w:rsidP="00483FF3"/>
    <w:p w14:paraId="3BD67B6E" w14:textId="77777777" w:rsidR="00483FF3" w:rsidRDefault="00483FF3" w:rsidP="00483FF3"/>
    <w:p w14:paraId="2E4A0EFE" w14:textId="77777777" w:rsidR="00483FF3" w:rsidRDefault="00483FF3" w:rsidP="00483FF3"/>
    <w:p w14:paraId="6A2DEC8E" w14:textId="77777777" w:rsidR="00483FF3" w:rsidRDefault="00483FF3" w:rsidP="00483FF3"/>
    <w:p w14:paraId="7ED8EBF5" w14:textId="77777777" w:rsidR="00483FF3" w:rsidRDefault="00483FF3" w:rsidP="00483FF3"/>
    <w:p w14:paraId="62E1172E" w14:textId="77777777" w:rsidR="00483FF3" w:rsidRDefault="00483FF3" w:rsidP="00483FF3"/>
    <w:p w14:paraId="70431F3E" w14:textId="77777777" w:rsidR="00483FF3" w:rsidRDefault="00483FF3" w:rsidP="00483FF3"/>
    <w:p w14:paraId="5A127E11" w14:textId="77777777" w:rsidR="00483FF3" w:rsidRDefault="00483FF3" w:rsidP="00483FF3"/>
    <w:p w14:paraId="127B256D" w14:textId="77777777" w:rsidR="00483FF3" w:rsidRDefault="00483FF3" w:rsidP="00483FF3"/>
    <w:p w14:paraId="19577282" w14:textId="77777777" w:rsidR="00483FF3" w:rsidRDefault="00483FF3" w:rsidP="00483FF3"/>
    <w:p w14:paraId="4AD0A9A3" w14:textId="77777777" w:rsidR="00483FF3" w:rsidRDefault="00483FF3" w:rsidP="00483FF3">
      <w:r>
        <w:t>Options:</w:t>
      </w:r>
    </w:p>
    <w:p w14:paraId="4208A5D6" w14:textId="77777777" w:rsidR="00483FF3" w:rsidRDefault="00483FF3" w:rsidP="00483FF3"/>
    <w:p w14:paraId="60CED17D" w14:textId="77777777" w:rsidR="00483FF3" w:rsidRDefault="00483FF3" w:rsidP="00483FF3"/>
    <w:p w14:paraId="7947A4F0" w14:textId="77777777" w:rsidR="00483FF3" w:rsidRPr="007E5131" w:rsidRDefault="00483FF3" w:rsidP="00483FF3">
      <w:pPr>
        <w:rPr>
          <w:b/>
        </w:rPr>
      </w:pPr>
    </w:p>
    <w:p w14:paraId="4C8F870B" w14:textId="77777777" w:rsidR="00483FF3" w:rsidRPr="00E63097" w:rsidRDefault="00483FF3" w:rsidP="00483FF3">
      <w:pPr>
        <w:pStyle w:val="ListParagraph"/>
        <w:numPr>
          <w:ilvl w:val="0"/>
          <w:numId w:val="1"/>
        </w:numPr>
        <w:rPr>
          <w:b/>
        </w:rPr>
      </w:pPr>
      <w:r>
        <w:t xml:space="preserve">Case study with photos – </w:t>
      </w:r>
      <w:r>
        <w:rPr>
          <w:b/>
        </w:rPr>
        <w:t>4</w:t>
      </w:r>
      <w:r w:rsidRPr="00E63097">
        <w:rPr>
          <w:b/>
        </w:rPr>
        <w:t xml:space="preserve"> points</w:t>
      </w:r>
      <w:r>
        <w:rPr>
          <w:b/>
        </w:rPr>
        <w:t xml:space="preserve"> (max of 8 points per year if you submit more)</w:t>
      </w:r>
    </w:p>
    <w:p w14:paraId="393C9494" w14:textId="77777777" w:rsidR="00483FF3" w:rsidRDefault="00483FF3" w:rsidP="00483FF3">
      <w:pPr>
        <w:pStyle w:val="ListParagraph"/>
        <w:numPr>
          <w:ilvl w:val="0"/>
          <w:numId w:val="1"/>
        </w:numPr>
        <w:rPr>
          <w:b/>
        </w:rPr>
      </w:pPr>
      <w:r>
        <w:t xml:space="preserve">Case study with videos before and after (must be viewable, must not be 30 seconds long ideally around 3- 4 minutes– must be submitted edited together as before and after for publishing on Guild site and FB page, further details to follow) </w:t>
      </w:r>
      <w:r>
        <w:rPr>
          <w:b/>
        </w:rPr>
        <w:t>8</w:t>
      </w:r>
      <w:r w:rsidRPr="001917ED">
        <w:rPr>
          <w:b/>
        </w:rPr>
        <w:t xml:space="preserve"> CPD points</w:t>
      </w:r>
      <w:r>
        <w:rPr>
          <w:b/>
        </w:rPr>
        <w:t xml:space="preserve"> </w:t>
      </w:r>
    </w:p>
    <w:p w14:paraId="641CB49A" w14:textId="77777777" w:rsidR="00483FF3" w:rsidRDefault="00483FF3" w:rsidP="00483FF3">
      <w:pPr>
        <w:pStyle w:val="ListParagraph"/>
        <w:numPr>
          <w:ilvl w:val="0"/>
          <w:numId w:val="1"/>
        </w:numPr>
        <w:rPr>
          <w:b/>
        </w:rPr>
      </w:pPr>
      <w:r>
        <w:rPr>
          <w:b/>
        </w:rPr>
        <w:t>1 video plus 1 case study (max of 12 points per year)</w:t>
      </w:r>
    </w:p>
    <w:p w14:paraId="3C4952AF" w14:textId="77777777" w:rsidR="00483FF3" w:rsidRPr="001917ED" w:rsidRDefault="00483FF3" w:rsidP="00483FF3">
      <w:pPr>
        <w:pStyle w:val="ListParagraph"/>
        <w:ind w:left="1080"/>
        <w:rPr>
          <w:b/>
        </w:rPr>
      </w:pPr>
    </w:p>
    <w:p w14:paraId="63F5DC23" w14:textId="77777777" w:rsidR="00483FF3" w:rsidRDefault="00483FF3" w:rsidP="00483FF3">
      <w:pPr>
        <w:pStyle w:val="ListParagraph"/>
        <w:ind w:left="-180"/>
        <w:rPr>
          <w:b/>
        </w:rPr>
      </w:pPr>
      <w:r>
        <w:rPr>
          <w:b/>
        </w:rPr>
        <w:t>Be a part of something big and I thank you in advance for helping with this new strategic venture to bring awareness to your own business and the Guild as a whole but especially raising awareness for dog owners who will bring in their own dog for your special brand of therapy.</w:t>
      </w:r>
    </w:p>
    <w:p w14:paraId="6A0B1F60" w14:textId="77777777" w:rsidR="00483FF3" w:rsidRDefault="00483FF3" w:rsidP="00483FF3">
      <w:pPr>
        <w:pStyle w:val="ListParagraph"/>
        <w:ind w:left="-180"/>
        <w:rPr>
          <w:b/>
        </w:rPr>
      </w:pPr>
    </w:p>
    <w:p w14:paraId="47BF9EF5" w14:textId="77777777" w:rsidR="00483FF3" w:rsidRDefault="00483FF3" w:rsidP="00483FF3">
      <w:pPr>
        <w:pStyle w:val="ListParagraph"/>
        <w:ind w:left="-180"/>
      </w:pPr>
      <w:r>
        <w:rPr>
          <w:b/>
        </w:rPr>
        <w:t xml:space="preserve">I believe that everyone has a major success story on a daily/weekly/monthly basis depending on the number of clients you see so now it’s time to let the world know the fruits of your </w:t>
      </w:r>
      <w:proofErr w:type="spellStart"/>
      <w:r>
        <w:rPr>
          <w:b/>
        </w:rPr>
        <w:t>labour</w:t>
      </w:r>
      <w:proofErr w:type="spellEnd"/>
      <w:r>
        <w:rPr>
          <w:b/>
        </w:rPr>
        <w:t>.</w:t>
      </w:r>
    </w:p>
    <w:p w14:paraId="1D420B3A" w14:textId="77777777" w:rsidR="00483FF3" w:rsidRDefault="00483FF3" w:rsidP="00483FF3"/>
    <w:p w14:paraId="09B56AF8" w14:textId="77777777" w:rsidR="00483FF3" w:rsidRDefault="00483FF3" w:rsidP="00483FF3"/>
    <w:p w14:paraId="0FD556BB" w14:textId="77777777" w:rsidR="00483FF3" w:rsidRDefault="00483FF3" w:rsidP="00483FF3"/>
    <w:p w14:paraId="066D04FA" w14:textId="77777777" w:rsidR="00483FF3" w:rsidRDefault="00483FF3" w:rsidP="00483FF3">
      <w:pPr>
        <w:rPr>
          <w:b/>
        </w:rPr>
      </w:pPr>
    </w:p>
    <w:p w14:paraId="1F649169" w14:textId="77777777" w:rsidR="00483FF3" w:rsidRDefault="00483FF3" w:rsidP="00483FF3">
      <w:pPr>
        <w:rPr>
          <w:b/>
        </w:rPr>
      </w:pPr>
    </w:p>
    <w:p w14:paraId="702B3186" w14:textId="77777777" w:rsidR="00483FF3" w:rsidRDefault="00483FF3" w:rsidP="00483FF3">
      <w:pPr>
        <w:rPr>
          <w:b/>
        </w:rPr>
      </w:pPr>
    </w:p>
    <w:p w14:paraId="4417CD5A" w14:textId="77777777" w:rsidR="00483FF3" w:rsidRDefault="00483FF3" w:rsidP="00483FF3">
      <w:pPr>
        <w:rPr>
          <w:b/>
        </w:rPr>
      </w:pPr>
    </w:p>
    <w:p w14:paraId="602DD048" w14:textId="77777777" w:rsidR="00483FF3" w:rsidRDefault="00483FF3" w:rsidP="00483FF3">
      <w:pPr>
        <w:rPr>
          <w:b/>
        </w:rPr>
      </w:pPr>
    </w:p>
    <w:p w14:paraId="589C4B26" w14:textId="77777777" w:rsidR="00483FF3" w:rsidRPr="00E63097" w:rsidRDefault="00483FF3" w:rsidP="00483FF3">
      <w:pPr>
        <w:rPr>
          <w:b/>
        </w:rPr>
      </w:pPr>
      <w:r w:rsidRPr="00E63097">
        <w:rPr>
          <w:b/>
        </w:rPr>
        <w:t>Edit your own copy…</w:t>
      </w:r>
    </w:p>
    <w:p w14:paraId="7EFBC758" w14:textId="77777777" w:rsidR="00483FF3" w:rsidRDefault="00483FF3" w:rsidP="00483FF3"/>
    <w:p w14:paraId="1C1B734E" w14:textId="77777777" w:rsidR="00483FF3" w:rsidRDefault="00483FF3" w:rsidP="00483FF3">
      <w:r>
        <w:t>A case study should be between around 400-800 words</w:t>
      </w:r>
    </w:p>
    <w:p w14:paraId="64234662" w14:textId="77777777" w:rsidR="00483FF3" w:rsidRDefault="00483FF3" w:rsidP="00483FF3"/>
    <w:p w14:paraId="38500FA5" w14:textId="77777777" w:rsidR="00483FF3" w:rsidRDefault="00483FF3" w:rsidP="00483FF3">
      <w:r>
        <w:t xml:space="preserve">Professional level writing is a must. </w:t>
      </w:r>
    </w:p>
    <w:p w14:paraId="7274F1F3" w14:textId="77777777" w:rsidR="00483FF3" w:rsidRDefault="00483FF3" w:rsidP="00483FF3"/>
    <w:p w14:paraId="0B72DC49" w14:textId="77777777" w:rsidR="00483FF3" w:rsidRDefault="00483FF3" w:rsidP="00483FF3">
      <w:r w:rsidRPr="007E5131">
        <w:rPr>
          <w:b/>
        </w:rPr>
        <w:t xml:space="preserve">Sorry </w:t>
      </w:r>
      <w:proofErr w:type="gramStart"/>
      <w:r w:rsidRPr="007E5131">
        <w:rPr>
          <w:b/>
        </w:rPr>
        <w:t>but</w:t>
      </w:r>
      <w:r>
        <w:t>…..Case</w:t>
      </w:r>
      <w:proofErr w:type="gramEnd"/>
      <w:r>
        <w:t xml:space="preserve"> studies that are submitted with poor or no terminology, incorrect spelling and poor grammar will not be counted. With much kindness, we state that committee members are not able to spend hours editing your work, spelling and grammar which as you can imagine is very time consuming with the number of members, so please get someone to read it through before you submit it. </w:t>
      </w:r>
    </w:p>
    <w:p w14:paraId="50798A4D" w14:textId="77777777" w:rsidR="00483FF3" w:rsidRDefault="00483FF3" w:rsidP="00483FF3"/>
    <w:p w14:paraId="61BB8523" w14:textId="77777777" w:rsidR="00483FF3" w:rsidRPr="0012461A" w:rsidRDefault="00483FF3" w:rsidP="00483FF3">
      <w:pPr>
        <w:rPr>
          <w:b/>
        </w:rPr>
      </w:pPr>
      <w:r>
        <w:t xml:space="preserve">Importantly……. Ask yourself; </w:t>
      </w:r>
      <w:r w:rsidRPr="0012461A">
        <w:rPr>
          <w:b/>
        </w:rPr>
        <w:t>is this inspirational? Does it have value? To what niche of dogs? Vets/owners? Have I got across the results in a clear and concise way?</w:t>
      </w:r>
      <w:r>
        <w:rPr>
          <w:b/>
        </w:rPr>
        <w:t xml:space="preserve"> If I read this would it make me sit up and take notice.</w:t>
      </w:r>
    </w:p>
    <w:p w14:paraId="71EF6F65" w14:textId="77777777" w:rsidR="00483FF3" w:rsidRDefault="00483FF3" w:rsidP="00483FF3"/>
    <w:p w14:paraId="0991742D" w14:textId="77777777" w:rsidR="00483FF3" w:rsidRDefault="00483FF3" w:rsidP="00483FF3">
      <w:r>
        <w:t>The case study should ideally be one of those cases that really stands out for you in terms of results.</w:t>
      </w:r>
    </w:p>
    <w:p w14:paraId="2C2286D7" w14:textId="77777777" w:rsidR="00483FF3" w:rsidRDefault="00483FF3" w:rsidP="00483FF3"/>
    <w:p w14:paraId="439BAB31" w14:textId="77777777" w:rsidR="00483FF3" w:rsidRDefault="00483FF3" w:rsidP="00483FF3">
      <w:pPr>
        <w:ind w:left="90" w:hanging="900"/>
      </w:pPr>
    </w:p>
    <w:p w14:paraId="46033C69" w14:textId="77777777" w:rsidR="00483FF3" w:rsidRDefault="00483FF3" w:rsidP="00483FF3">
      <w:pPr>
        <w:pStyle w:val="ListParagraph"/>
        <w:numPr>
          <w:ilvl w:val="0"/>
          <w:numId w:val="2"/>
        </w:numPr>
        <w:ind w:left="90" w:hanging="900"/>
      </w:pPr>
      <w:r>
        <w:t>Name, age, breed</w:t>
      </w:r>
    </w:p>
    <w:p w14:paraId="0531582C" w14:textId="77777777" w:rsidR="00483FF3" w:rsidRDefault="00483FF3" w:rsidP="00483FF3">
      <w:pPr>
        <w:pStyle w:val="ListParagraph"/>
        <w:numPr>
          <w:ilvl w:val="0"/>
          <w:numId w:val="2"/>
        </w:numPr>
        <w:ind w:left="90" w:hanging="900"/>
      </w:pPr>
      <w:r>
        <w:t>Presenting issue, what did the owner say? How was the dog presenting? E.g.: Any of the 5 Pillars</w:t>
      </w:r>
    </w:p>
    <w:p w14:paraId="51104329" w14:textId="77777777" w:rsidR="00483FF3" w:rsidRDefault="00483FF3" w:rsidP="00483FF3">
      <w:pPr>
        <w:pStyle w:val="ListParagraph"/>
        <w:numPr>
          <w:ilvl w:val="0"/>
          <w:numId w:val="2"/>
        </w:numPr>
        <w:ind w:left="90" w:hanging="900"/>
      </w:pPr>
      <w:r>
        <w:t>Any veterinary diagnosis? MRI? X Ray? Unremarkable x rays e.g.; they showed nothing!</w:t>
      </w:r>
    </w:p>
    <w:p w14:paraId="77ED580E" w14:textId="77777777" w:rsidR="00483FF3" w:rsidRDefault="00483FF3" w:rsidP="00483FF3">
      <w:pPr>
        <w:pStyle w:val="ListParagraph"/>
        <w:numPr>
          <w:ilvl w:val="0"/>
          <w:numId w:val="2"/>
        </w:numPr>
        <w:ind w:left="90" w:hanging="900"/>
      </w:pPr>
      <w:r>
        <w:t xml:space="preserve">Main Findings e.g.: you will need to simplify slightly so may state Grade 2 Scar tissue as a result of the muscular issue the Strain. Myofascial pain, Trigger points </w:t>
      </w:r>
      <w:proofErr w:type="spellStart"/>
      <w:r>
        <w:t>etc</w:t>
      </w:r>
      <w:proofErr w:type="spellEnd"/>
      <w:r>
        <w:t xml:space="preserve">... Only a 1 or 2-word sentence needs to describe this condition (if any) as we will link your issue to conditions listed on the </w:t>
      </w:r>
      <w:ins w:id="1" w:author="Carol Collins" w:date="2017-05-10T10:04:00Z">
        <w:r>
          <w:t xml:space="preserve">Guild </w:t>
        </w:r>
      </w:ins>
      <w:r>
        <w:t>page.  If you are wish to write at a higher level with more terminology just ensure you put in brackets a layman’s term too for easy reading.</w:t>
      </w:r>
    </w:p>
    <w:p w14:paraId="6757FAF5" w14:textId="77777777" w:rsidR="00483FF3" w:rsidRDefault="00483FF3" w:rsidP="00483FF3">
      <w:pPr>
        <w:pStyle w:val="ListParagraph"/>
        <w:numPr>
          <w:ilvl w:val="0"/>
          <w:numId w:val="2"/>
        </w:numPr>
        <w:ind w:left="90" w:hanging="900"/>
      </w:pPr>
      <w:r>
        <w:t>Owner quote/s</w:t>
      </w:r>
    </w:p>
    <w:p w14:paraId="35437C2B" w14:textId="77777777" w:rsidR="00483FF3" w:rsidRDefault="00483FF3" w:rsidP="00483FF3">
      <w:pPr>
        <w:pStyle w:val="ListParagraph"/>
        <w:numPr>
          <w:ilvl w:val="0"/>
          <w:numId w:val="2"/>
        </w:numPr>
        <w:ind w:left="90" w:hanging="900"/>
      </w:pPr>
      <w:r>
        <w:t>Quote from yourself</w:t>
      </w:r>
    </w:p>
    <w:p w14:paraId="78FF5E6D" w14:textId="77777777" w:rsidR="00483FF3" w:rsidRDefault="00483FF3" w:rsidP="00483FF3">
      <w:pPr>
        <w:pStyle w:val="ListParagraph"/>
        <w:numPr>
          <w:ilvl w:val="0"/>
          <w:numId w:val="2"/>
        </w:numPr>
        <w:ind w:left="90" w:hanging="900"/>
      </w:pPr>
      <w:r>
        <w:t>Always state you are a clinical canine massage therapist. You may also choose to include the names of other CPD you have done that you used e.g.: Lymphatic drainage, facilitated stretching, deep tissue, neuromuscular refacilitation (advanced trigger point, ventral aspect releases)</w:t>
      </w:r>
    </w:p>
    <w:p w14:paraId="77D66F82" w14:textId="77777777" w:rsidR="00483FF3" w:rsidRDefault="00483FF3" w:rsidP="00483FF3">
      <w:pPr>
        <w:pStyle w:val="ListParagraph"/>
        <w:numPr>
          <w:ilvl w:val="0"/>
          <w:numId w:val="2"/>
        </w:numPr>
        <w:ind w:left="90" w:hanging="900"/>
      </w:pPr>
      <w:r>
        <w:t xml:space="preserve">All case studies should include photos e.g.: of you massaging dog (make sure you smile and pose for the photo rather than having it done in the middle of a massage as it can look quite odd otherwise)  </w:t>
      </w:r>
    </w:p>
    <w:p w14:paraId="7880CE6D" w14:textId="77777777" w:rsidR="00483FF3" w:rsidRDefault="00483FF3" w:rsidP="00483FF3">
      <w:pPr>
        <w:pStyle w:val="ListParagraph"/>
        <w:ind w:left="90" w:hanging="900"/>
      </w:pPr>
    </w:p>
    <w:p w14:paraId="007C23B6" w14:textId="77777777" w:rsidR="00483FF3" w:rsidRDefault="00483FF3" w:rsidP="00483FF3"/>
    <w:p w14:paraId="3572B730" w14:textId="77777777" w:rsidR="00483FF3" w:rsidRDefault="00483FF3" w:rsidP="00483FF3">
      <w:r>
        <w:t>WORK SMART – your case study will of course be used by the Guild. But you can also use it on your own website, Facebook page, local and other media. There is no harm in your case study being distributed across several media for your benefit.</w:t>
      </w:r>
    </w:p>
    <w:p w14:paraId="0CEA7D84" w14:textId="77777777" w:rsidR="00483FF3" w:rsidRDefault="00483FF3" w:rsidP="00483FF3"/>
    <w:p w14:paraId="1ADDDE10" w14:textId="77777777" w:rsidR="00483FF3" w:rsidRDefault="00483FF3" w:rsidP="00483FF3">
      <w:pPr>
        <w:rPr>
          <w:b/>
        </w:rPr>
      </w:pPr>
    </w:p>
    <w:p w14:paraId="4C9CCCA0" w14:textId="77777777" w:rsidR="00483FF3" w:rsidRDefault="00483FF3" w:rsidP="00483FF3">
      <w:pPr>
        <w:rPr>
          <w:b/>
        </w:rPr>
      </w:pPr>
    </w:p>
    <w:p w14:paraId="3662F489" w14:textId="77777777" w:rsidR="00483FF3" w:rsidRDefault="00483FF3" w:rsidP="00483FF3">
      <w:pPr>
        <w:rPr>
          <w:b/>
        </w:rPr>
      </w:pPr>
    </w:p>
    <w:p w14:paraId="0D4C0084" w14:textId="77777777" w:rsidR="00483FF3" w:rsidRDefault="00483FF3" w:rsidP="00483FF3"/>
    <w:p w14:paraId="37BC8C24" w14:textId="77777777" w:rsidR="00483FF3" w:rsidRDefault="00483FF3" w:rsidP="00483FF3">
      <w:r w:rsidRPr="00A531A3">
        <w:rPr>
          <w:b/>
        </w:rPr>
        <w:t>A c</w:t>
      </w:r>
      <w:r>
        <w:rPr>
          <w:b/>
        </w:rPr>
        <w:t>ase study with photos is worth 4</w:t>
      </w:r>
      <w:r w:rsidRPr="00A531A3">
        <w:rPr>
          <w:b/>
        </w:rPr>
        <w:t xml:space="preserve"> CPD points.</w:t>
      </w:r>
      <w:r>
        <w:t xml:space="preserve">  (2-4 photos recommended)</w:t>
      </w:r>
    </w:p>
    <w:p w14:paraId="5758FFCB" w14:textId="77777777" w:rsidR="00483FF3" w:rsidRDefault="00483FF3" w:rsidP="00483FF3"/>
    <w:p w14:paraId="0C59E9DD" w14:textId="77777777" w:rsidR="00483FF3" w:rsidRDefault="00483FF3" w:rsidP="00483FF3">
      <w:r w:rsidRPr="00A531A3">
        <w:rPr>
          <w:b/>
        </w:rPr>
        <w:t>A case study with before and after vid</w:t>
      </w:r>
      <w:r>
        <w:rPr>
          <w:b/>
        </w:rPr>
        <w:t>eos of the dog moving is worth 8</w:t>
      </w:r>
      <w:r w:rsidRPr="00A531A3">
        <w:rPr>
          <w:b/>
        </w:rPr>
        <w:t xml:space="preserve"> CPD points</w:t>
      </w:r>
      <w:r>
        <w:t xml:space="preserve">. The videos should be clear and should consist of the dog in walk then trot then trot to canter. The video may also include text too e.g.: November 2016 – Barkley had been lame for 3 months, had tried physio, hydrotherapy, </w:t>
      </w:r>
      <w:proofErr w:type="spellStart"/>
      <w:r>
        <w:t>nsaids</w:t>
      </w:r>
      <w:proofErr w:type="spellEnd"/>
      <w:r>
        <w:t xml:space="preserve"> </w:t>
      </w:r>
      <w:proofErr w:type="spellStart"/>
      <w:r>
        <w:t>etc</w:t>
      </w:r>
      <w:proofErr w:type="spellEnd"/>
      <w:r>
        <w:t xml:space="preserve">…. still he couldn’t walk normally…After 3 clinical canine massage sessions with </w:t>
      </w:r>
      <w:r w:rsidRPr="00483FF3">
        <w:rPr>
          <w:color w:val="000000" w:themeColor="text1"/>
        </w:rPr>
        <w:t xml:space="preserve">canine massage Guild member Nicola Smith </w:t>
      </w:r>
      <w:r>
        <w:t>of Dog Therapy this is what happened…cue dog walking normally. Hopefully you get the idea.</w:t>
      </w:r>
    </w:p>
    <w:p w14:paraId="706D71F6" w14:textId="77777777" w:rsidR="00483FF3" w:rsidRDefault="00483FF3" w:rsidP="00483FF3"/>
    <w:p w14:paraId="31B9F0CA" w14:textId="77777777" w:rsidR="00483FF3" w:rsidRDefault="00483FF3" w:rsidP="00483FF3">
      <w:r>
        <w:t xml:space="preserve">The case study should be written to inspire others to get their dog massaged, to show the results you get and to get good attention from the veterinary community. </w:t>
      </w:r>
    </w:p>
    <w:p w14:paraId="45574A20" w14:textId="77777777" w:rsidR="00483FF3" w:rsidRDefault="00483FF3" w:rsidP="00483FF3"/>
    <w:p w14:paraId="40C3982C" w14:textId="77777777" w:rsidR="00483FF3" w:rsidRDefault="00483FF3" w:rsidP="00483FF3">
      <w:r>
        <w:t>Case studies also provide an outlet for discussion with others via the Facebook Group; remember we can all learn from each other and that is a wonderful thing.</w:t>
      </w:r>
    </w:p>
    <w:p w14:paraId="2AB1B510" w14:textId="77777777" w:rsidR="00483FF3" w:rsidRDefault="00483FF3" w:rsidP="00483FF3"/>
    <w:p w14:paraId="7E7C01EC" w14:textId="77777777" w:rsidR="00483FF3" w:rsidRDefault="00483FF3" w:rsidP="00483FF3"/>
    <w:p w14:paraId="7662B623" w14:textId="77777777" w:rsidR="00483FF3" w:rsidRDefault="00483FF3" w:rsidP="00483FF3"/>
    <w:p w14:paraId="43F26336" w14:textId="77777777" w:rsidR="00483FF3" w:rsidRDefault="00483FF3" w:rsidP="00483FF3"/>
    <w:p w14:paraId="44D4EA41" w14:textId="77777777" w:rsidR="00483FF3" w:rsidRDefault="00483FF3" w:rsidP="00483FF3"/>
    <w:p w14:paraId="372B9F13" w14:textId="77777777" w:rsidR="00483FF3" w:rsidRDefault="00483FF3" w:rsidP="00483FF3"/>
    <w:p w14:paraId="1F825F1E" w14:textId="77777777" w:rsidR="00483FF3" w:rsidRDefault="00483FF3" w:rsidP="00483FF3"/>
    <w:p w14:paraId="6787B2C0" w14:textId="77777777" w:rsidR="00483FF3" w:rsidRDefault="00483FF3" w:rsidP="00483FF3"/>
    <w:p w14:paraId="5BE15A12" w14:textId="77777777" w:rsidR="00483FF3" w:rsidRDefault="00483FF3" w:rsidP="00483FF3"/>
    <w:p w14:paraId="6F495B13" w14:textId="77777777" w:rsidR="00483FF3" w:rsidRDefault="00483FF3" w:rsidP="00483FF3"/>
    <w:p w14:paraId="6C37CF60" w14:textId="77777777" w:rsidR="00483FF3" w:rsidRDefault="00483FF3" w:rsidP="00483FF3"/>
    <w:p w14:paraId="341B903C" w14:textId="77777777" w:rsidR="00483FF3" w:rsidRDefault="00483FF3" w:rsidP="00483FF3"/>
    <w:p w14:paraId="2079191A" w14:textId="77777777" w:rsidR="00483FF3" w:rsidRDefault="00483FF3" w:rsidP="00483FF3"/>
    <w:p w14:paraId="60C4C2F9" w14:textId="77777777" w:rsidR="00483FF3" w:rsidRDefault="00483FF3" w:rsidP="00483FF3"/>
    <w:p w14:paraId="7778C410" w14:textId="77777777" w:rsidR="00483FF3" w:rsidRDefault="00483FF3" w:rsidP="00483FF3"/>
    <w:p w14:paraId="6F069272" w14:textId="77777777" w:rsidR="00483FF3" w:rsidRDefault="00483FF3" w:rsidP="00483FF3"/>
    <w:p w14:paraId="6A2D0A56" w14:textId="77777777" w:rsidR="00483FF3" w:rsidRDefault="00483FF3" w:rsidP="00483FF3"/>
    <w:p w14:paraId="5CF266DF" w14:textId="77777777" w:rsidR="00483FF3" w:rsidRDefault="00483FF3" w:rsidP="00483FF3"/>
    <w:p w14:paraId="5A616CD9" w14:textId="77777777" w:rsidR="00483FF3" w:rsidRDefault="00483FF3" w:rsidP="00483FF3"/>
    <w:p w14:paraId="6699B9FD" w14:textId="77777777" w:rsidR="00483FF3" w:rsidRDefault="00483FF3" w:rsidP="00483FF3"/>
    <w:p w14:paraId="32811419" w14:textId="77777777" w:rsidR="00483FF3" w:rsidRDefault="00483FF3" w:rsidP="00483FF3"/>
    <w:p w14:paraId="1CECE038" w14:textId="77777777" w:rsidR="00483FF3" w:rsidRDefault="00483FF3" w:rsidP="00483FF3"/>
    <w:p w14:paraId="466295B7" w14:textId="77777777" w:rsidR="00483FF3" w:rsidRDefault="00483FF3" w:rsidP="00483FF3"/>
    <w:p w14:paraId="4F16715C" w14:textId="77777777" w:rsidR="00483FF3" w:rsidRDefault="00483FF3" w:rsidP="00483FF3"/>
    <w:p w14:paraId="2B07B522" w14:textId="77777777" w:rsidR="00483FF3" w:rsidRDefault="00483FF3" w:rsidP="00483FF3"/>
    <w:p w14:paraId="61BCA39B" w14:textId="77777777" w:rsidR="00483FF3" w:rsidRDefault="00483FF3" w:rsidP="00483FF3"/>
    <w:p w14:paraId="1CDD4B60" w14:textId="77777777" w:rsidR="00483FF3" w:rsidRDefault="00483FF3" w:rsidP="00483FF3"/>
    <w:p w14:paraId="70A16216" w14:textId="77777777" w:rsidR="00483FF3" w:rsidRDefault="00483FF3" w:rsidP="00483FF3"/>
    <w:p w14:paraId="7A3CD961" w14:textId="77777777" w:rsidR="00483FF3" w:rsidRDefault="00483FF3" w:rsidP="00483FF3"/>
    <w:p w14:paraId="0B6C53F4" w14:textId="77777777" w:rsidR="00483FF3" w:rsidRDefault="00483FF3" w:rsidP="00483FF3"/>
    <w:p w14:paraId="55DD78E7" w14:textId="77777777" w:rsidR="00483FF3" w:rsidRDefault="00483FF3" w:rsidP="00483FF3"/>
    <w:p w14:paraId="2C7417C7" w14:textId="77777777" w:rsidR="00483FF3" w:rsidRDefault="00483FF3" w:rsidP="00483FF3"/>
    <w:p w14:paraId="7CC0E94F" w14:textId="77777777" w:rsidR="00483FF3" w:rsidRDefault="00483FF3" w:rsidP="00483FF3"/>
    <w:p w14:paraId="0FC36880" w14:textId="77777777" w:rsidR="00483FF3" w:rsidRDefault="00483FF3" w:rsidP="00483FF3"/>
    <w:p w14:paraId="568CA016" w14:textId="77777777" w:rsidR="00483FF3" w:rsidRDefault="00483FF3" w:rsidP="00483FF3"/>
    <w:p w14:paraId="6BE63E90" w14:textId="77777777" w:rsidR="00483FF3" w:rsidRDefault="00483FF3" w:rsidP="00483FF3"/>
    <w:p w14:paraId="7AFAFA98" w14:textId="77777777" w:rsidR="00483FF3" w:rsidRPr="00C629E8" w:rsidRDefault="00483FF3" w:rsidP="00483FF3">
      <w:pPr>
        <w:jc w:val="center"/>
        <w:rPr>
          <w:b/>
          <w:sz w:val="72"/>
          <w:szCs w:val="72"/>
        </w:rPr>
      </w:pPr>
      <w:r w:rsidRPr="00C629E8">
        <w:rPr>
          <w:b/>
          <w:sz w:val="72"/>
          <w:szCs w:val="72"/>
        </w:rPr>
        <w:t>TEMPLATE</w:t>
      </w:r>
      <w:r w:rsidRPr="00C629E8">
        <w:rPr>
          <w:b/>
          <w:sz w:val="72"/>
          <w:szCs w:val="72"/>
        </w:rPr>
        <w:br/>
      </w:r>
    </w:p>
    <w:p w14:paraId="096C82CC" w14:textId="77777777" w:rsidR="00483FF3" w:rsidRDefault="00483FF3" w:rsidP="00483FF3"/>
    <w:p w14:paraId="22E27D0A" w14:textId="77777777" w:rsidR="00483FF3" w:rsidRPr="006D646E" w:rsidRDefault="00483FF3" w:rsidP="00483FF3">
      <w:pPr>
        <w:rPr>
          <w:b/>
        </w:rPr>
      </w:pPr>
      <w:r w:rsidRPr="006D646E">
        <w:rPr>
          <w:b/>
        </w:rPr>
        <w:t>NAME</w:t>
      </w:r>
    </w:p>
    <w:p w14:paraId="65E3B38F" w14:textId="77777777" w:rsidR="00483FF3" w:rsidRPr="006D646E" w:rsidRDefault="00483FF3" w:rsidP="00483FF3">
      <w:pPr>
        <w:rPr>
          <w:b/>
        </w:rPr>
      </w:pPr>
      <w:r w:rsidRPr="006D646E">
        <w:rPr>
          <w:b/>
        </w:rPr>
        <w:t xml:space="preserve">AGE </w:t>
      </w:r>
    </w:p>
    <w:p w14:paraId="6B6C675D" w14:textId="77777777" w:rsidR="00483FF3" w:rsidRPr="006D646E" w:rsidRDefault="00483FF3" w:rsidP="00483FF3">
      <w:pPr>
        <w:rPr>
          <w:b/>
        </w:rPr>
      </w:pPr>
      <w:r w:rsidRPr="006D646E">
        <w:rPr>
          <w:b/>
        </w:rPr>
        <w:t>BREED</w:t>
      </w:r>
    </w:p>
    <w:p w14:paraId="38C642A3" w14:textId="77777777" w:rsidR="00483FF3" w:rsidRDefault="00483FF3" w:rsidP="00483FF3">
      <w:pPr>
        <w:rPr>
          <w:b/>
        </w:rPr>
      </w:pPr>
    </w:p>
    <w:p w14:paraId="28F737C4" w14:textId="77777777" w:rsidR="00483FF3" w:rsidRDefault="00483FF3" w:rsidP="00483FF3">
      <w:r w:rsidRPr="006D646E">
        <w:rPr>
          <w:b/>
        </w:rPr>
        <w:t xml:space="preserve">PRESENTING ISSUE </w:t>
      </w:r>
      <w:r>
        <w:t>e.g.: Hip dysplasia. Osteoarthritis. Slowing down. Not able to go on walks. Anxious. Think 5 PILLARS</w:t>
      </w:r>
    </w:p>
    <w:p w14:paraId="2F2317CC" w14:textId="77777777" w:rsidR="00483FF3" w:rsidRDefault="00483FF3" w:rsidP="00483FF3">
      <w:pPr>
        <w:rPr>
          <w:b/>
        </w:rPr>
      </w:pPr>
    </w:p>
    <w:p w14:paraId="7054AC6C" w14:textId="77777777" w:rsidR="00483FF3" w:rsidRDefault="00483FF3" w:rsidP="00483FF3">
      <w:r w:rsidRPr="00CE0148">
        <w:rPr>
          <w:b/>
        </w:rPr>
        <w:t>REASON FOR MASSAGE</w:t>
      </w:r>
      <w:r>
        <w:t xml:space="preserve"> – this is what the owner would like to see. Ideally this should always correlate with your results. You can insert here a quote from the owner/vet</w:t>
      </w:r>
    </w:p>
    <w:p w14:paraId="7B6797BA" w14:textId="77777777" w:rsidR="00483FF3" w:rsidRDefault="00483FF3" w:rsidP="00483FF3"/>
    <w:p w14:paraId="5034BB5F" w14:textId="77777777" w:rsidR="00483FF3" w:rsidRDefault="00483FF3" w:rsidP="00483FF3"/>
    <w:p w14:paraId="12050EA5" w14:textId="77777777" w:rsidR="00483FF3" w:rsidRDefault="00483FF3" w:rsidP="00483FF3">
      <w:r w:rsidRPr="006D646E">
        <w:rPr>
          <w:b/>
        </w:rPr>
        <w:t>WHAT HAPPENED DURING TREATMEN</w:t>
      </w:r>
      <w:r>
        <w:rPr>
          <w:b/>
        </w:rPr>
        <w:t>T</w:t>
      </w:r>
      <w:r>
        <w:t>: HOW DID THE DOG RESPOND TO YOUR TOUCH</w:t>
      </w:r>
    </w:p>
    <w:p w14:paraId="670F8F54" w14:textId="77777777" w:rsidR="00483FF3" w:rsidRDefault="00483FF3" w:rsidP="00483FF3">
      <w:r>
        <w:t>Now, keep in mind that we all know that not all dogs settle immediately and this is good to state that the dog became more accepting of touch too. Equivocally some dogs settle like a charm. You can insert a quote from yourself here and/or owner</w:t>
      </w:r>
    </w:p>
    <w:p w14:paraId="5AFA7CFB" w14:textId="77777777" w:rsidR="00483FF3" w:rsidRDefault="00483FF3" w:rsidP="00483FF3"/>
    <w:p w14:paraId="56997F80" w14:textId="77777777" w:rsidR="00483FF3" w:rsidRDefault="00483FF3" w:rsidP="00483FF3"/>
    <w:p w14:paraId="59BD34EE" w14:textId="77777777" w:rsidR="00483FF3" w:rsidRDefault="00483FF3" w:rsidP="00483FF3">
      <w:r>
        <w:rPr>
          <w:b/>
        </w:rPr>
        <w:t xml:space="preserve">FINDINGS </w:t>
      </w:r>
      <w:r>
        <w:t>Do your findings correlate with the reason for massage? e.g.: A strain, which is a tear to the muscle, was palpated during treatment. This commonly causes weakness to the hip joint and as Fido was showing a reduced ROM on his back left leg I used a set of sports massage techniques to remodel the scar tissue to improve the muscles ability to work correctly. I used the Lenton Method of 7 Direct Myofascial Release Protocols etc</w:t>
      </w:r>
      <w:proofErr w:type="gramStart"/>
      <w:r>
        <w:t>..</w:t>
      </w:r>
      <w:proofErr w:type="gramEnd"/>
      <w:r>
        <w:t xml:space="preserve"> Over how many sessions?</w:t>
      </w:r>
    </w:p>
    <w:p w14:paraId="4AA469B9" w14:textId="77777777" w:rsidR="00483FF3" w:rsidRDefault="00483FF3" w:rsidP="00483FF3"/>
    <w:p w14:paraId="2078C131" w14:textId="77777777" w:rsidR="00483FF3" w:rsidRDefault="00483FF3" w:rsidP="00483FF3">
      <w:r w:rsidRPr="006D646E">
        <w:rPr>
          <w:b/>
        </w:rPr>
        <w:t>RESULTS</w:t>
      </w:r>
      <w:r>
        <w:t xml:space="preserve"> – you need to go to town on this. </w:t>
      </w:r>
    </w:p>
    <w:p w14:paraId="53982641" w14:textId="77777777" w:rsidR="00483FF3" w:rsidRDefault="00483FF3" w:rsidP="00483FF3">
      <w:r>
        <w:t xml:space="preserve">What did the owner see? </w:t>
      </w:r>
    </w:p>
    <w:p w14:paraId="0F0060F6" w14:textId="77777777" w:rsidR="00483FF3" w:rsidRDefault="00483FF3" w:rsidP="00483FF3">
      <w:r>
        <w:t xml:space="preserve">What did you see? </w:t>
      </w:r>
    </w:p>
    <w:p w14:paraId="1C946C93" w14:textId="77777777" w:rsidR="00483FF3" w:rsidRDefault="00483FF3" w:rsidP="00483FF3">
      <w:r>
        <w:t xml:space="preserve">How does the dog show the results? </w:t>
      </w:r>
    </w:p>
    <w:p w14:paraId="05160784" w14:textId="77777777" w:rsidR="00483FF3" w:rsidRDefault="00483FF3" w:rsidP="00483FF3">
      <w:r>
        <w:t>A QUOTE FROM THE OWNER IS A MUST.</w:t>
      </w:r>
    </w:p>
    <w:p w14:paraId="392B0AB3" w14:textId="77777777" w:rsidR="00483FF3" w:rsidRDefault="00483FF3" w:rsidP="00483FF3"/>
    <w:p w14:paraId="43465443" w14:textId="77777777" w:rsidR="00483FF3" w:rsidRDefault="00483FF3" w:rsidP="00483FF3">
      <w:r>
        <w:rPr>
          <w:b/>
        </w:rPr>
        <w:t xml:space="preserve">CONCLUSION: </w:t>
      </w:r>
      <w:r>
        <w:t xml:space="preserve"> An inspirational single paragraph that concludes how you/owner felt and how the dog responded.</w:t>
      </w:r>
    </w:p>
    <w:p w14:paraId="7C1B6301" w14:textId="77777777" w:rsidR="00483FF3" w:rsidRPr="006D646E" w:rsidRDefault="00483FF3" w:rsidP="00483FF3">
      <w:pPr>
        <w:rPr>
          <w:b/>
        </w:rPr>
      </w:pPr>
    </w:p>
    <w:p w14:paraId="41B2274E" w14:textId="77777777" w:rsidR="00483FF3" w:rsidRPr="006D646E" w:rsidRDefault="00483FF3" w:rsidP="00483FF3">
      <w:pPr>
        <w:rPr>
          <w:b/>
        </w:rPr>
      </w:pPr>
      <w:r w:rsidRPr="006D646E">
        <w:rPr>
          <w:b/>
        </w:rPr>
        <w:t>ADD YOUR NAME, BUSIINESS NAME, LOCATION, FOLLOWED BY CANINE MASSAGE GUILD MEMBER</w:t>
      </w:r>
    </w:p>
    <w:p w14:paraId="6A9AC49C" w14:textId="77777777" w:rsidR="00483FF3" w:rsidRDefault="00483FF3" w:rsidP="00483FF3"/>
    <w:p w14:paraId="4E757661" w14:textId="77777777" w:rsidR="00483FF3" w:rsidRDefault="00483FF3" w:rsidP="00483FF3">
      <w:r>
        <w:t>Remember: the Guild strapline is RESULTS YOU CAN SEE AND YOUR DOG CAN FEEL IN 1-3 SESSIONS so your case study should reflect this.</w:t>
      </w:r>
    </w:p>
    <w:p w14:paraId="0B4B3BB0" w14:textId="77777777" w:rsidR="00483FF3" w:rsidRDefault="00483FF3" w:rsidP="00483FF3"/>
    <w:p w14:paraId="603D773F" w14:textId="77777777" w:rsidR="00483FF3" w:rsidRDefault="00483FF3" w:rsidP="00483FF3">
      <w:r>
        <w:t xml:space="preserve">ALSO – please remember this is a basic template and you are welcome to write it differently as long as it includes all of the information. See the article below for an example written by Jenny </w:t>
      </w:r>
      <w:proofErr w:type="spellStart"/>
      <w:r>
        <w:t>Youdan</w:t>
      </w:r>
      <w:proofErr w:type="spellEnd"/>
      <w:r>
        <w:t xml:space="preserve"> from Canine Elements.</w:t>
      </w:r>
    </w:p>
    <w:p w14:paraId="3114A173" w14:textId="77777777" w:rsidR="00042ECC" w:rsidRDefault="00042ECC"/>
    <w:sectPr w:rsidR="00042ECC" w:rsidSect="004675F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287" w:usb1="00000000" w:usb2="00000000" w:usb3="00000000" w:csb0="0000009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0287" w:usb1="00000000" w:usb2="00000000" w:usb3="00000000" w:csb0="0000009F" w:csb1="00000000"/>
  </w:font>
  <w:font w:name="Lucida Calligraphy">
    <w:panose1 w:val="03010101010101010101"/>
    <w:charset w:val="00"/>
    <w:family w:val="auto"/>
    <w:pitch w:val="variable"/>
    <w:sig w:usb0="00000003" w:usb1="00000000" w:usb2="00000000" w:usb3="00000000" w:csb0="00000001" w:csb1="00000000"/>
  </w:font>
  <w:font w:name="Arial Hebrew">
    <w:panose1 w:val="00000000000000000000"/>
    <w:charset w:val="B1"/>
    <w:family w:val="auto"/>
    <w:pitch w:val="variable"/>
    <w:sig w:usb0="80000843" w:usb1="40002002" w:usb2="00000000" w:usb3="00000000" w:csb0="00000021" w:csb1="00000000"/>
  </w:font>
  <w:font w:name="Calibri Light">
    <w:altName w:val="Consolas"/>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06548"/>
    <w:multiLevelType w:val="hybridMultilevel"/>
    <w:tmpl w:val="45789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5A036D"/>
    <w:multiLevelType w:val="hybridMultilevel"/>
    <w:tmpl w:val="3506748A"/>
    <w:lvl w:ilvl="0" w:tplc="C6DA200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4D7828"/>
    <w:multiLevelType w:val="hybridMultilevel"/>
    <w:tmpl w:val="B4802A1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 Collins">
    <w15:presenceInfo w15:providerId="AD" w15:userId="S-1-5-21-3554383876-3507216222-1589433692-28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F3"/>
    <w:rsid w:val="00042ECC"/>
    <w:rsid w:val="004675F9"/>
    <w:rsid w:val="00483FF3"/>
    <w:rsid w:val="004864BD"/>
    <w:rsid w:val="0056778B"/>
    <w:rsid w:val="0087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A2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FF3"/>
    <w:pPr>
      <w:ind w:left="720"/>
      <w:contextualSpacing/>
    </w:pPr>
  </w:style>
  <w:style w:type="character" w:styleId="Hyperlink">
    <w:name w:val="Hyperlink"/>
    <w:basedOn w:val="DefaultParagraphFont"/>
    <w:uiPriority w:val="99"/>
    <w:unhideWhenUsed/>
    <w:rsid w:val="00483FF3"/>
    <w:rPr>
      <w:color w:val="0000FF"/>
      <w:u w:val="single"/>
    </w:rPr>
  </w:style>
  <w:style w:type="paragraph" w:styleId="BalloonText">
    <w:name w:val="Balloon Text"/>
    <w:basedOn w:val="Normal"/>
    <w:link w:val="BalloonTextChar"/>
    <w:uiPriority w:val="99"/>
    <w:semiHidden/>
    <w:unhideWhenUsed/>
    <w:rsid w:val="00483F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3FF3"/>
    <w:rPr>
      <w:rFonts w:ascii="Times New Roman"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FF3"/>
    <w:pPr>
      <w:ind w:left="720"/>
      <w:contextualSpacing/>
    </w:pPr>
  </w:style>
  <w:style w:type="character" w:styleId="Hyperlink">
    <w:name w:val="Hyperlink"/>
    <w:basedOn w:val="DefaultParagraphFont"/>
    <w:uiPriority w:val="99"/>
    <w:unhideWhenUsed/>
    <w:rsid w:val="00483FF3"/>
    <w:rPr>
      <w:color w:val="0000FF"/>
      <w:u w:val="single"/>
    </w:rPr>
  </w:style>
  <w:style w:type="paragraph" w:styleId="BalloonText">
    <w:name w:val="Balloon Text"/>
    <w:basedOn w:val="Normal"/>
    <w:link w:val="BalloonTextChar"/>
    <w:uiPriority w:val="99"/>
    <w:semiHidden/>
    <w:unhideWhenUsed/>
    <w:rsid w:val="00483F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3FF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www.twelveskip.com/guide/blogging/1247/blog-post-title-templates-that-work" TargetMode="Externa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1728</Words>
  <Characters>9853</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Dojo Design</Company>
  <LinksUpToDate>false</LinksUpToDate>
  <CharactersWithSpaces>11558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Lenton</dc:creator>
  <cp:keywords/>
  <dc:description/>
  <cp:lastModifiedBy>Catriona Dickson</cp:lastModifiedBy>
  <cp:revision>2</cp:revision>
  <cp:lastPrinted>2017-05-11T07:15:00Z</cp:lastPrinted>
  <dcterms:created xsi:type="dcterms:W3CDTF">2017-06-13T18:37:00Z</dcterms:created>
  <dcterms:modified xsi:type="dcterms:W3CDTF">2017-06-13T18:37:00Z</dcterms:modified>
</cp:coreProperties>
</file>